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46AD" w:rsidRDefault="003A4196">
      <w:pPr>
        <w:pStyle w:val="BATitle"/>
      </w:pPr>
      <w:r w:rsidRPr="0080650F">
        <w:rPr>
          <w:b/>
        </w:rPr>
        <w:t>Layer-by-Layer Assembled</w:t>
      </w:r>
      <w:r w:rsidRPr="00C5333A">
        <w:rPr>
          <w:b/>
        </w:rPr>
        <w:t xml:space="preserve"> Multilayer Shells for Encapsulation and Re</w:t>
      </w:r>
      <w:r>
        <w:rPr>
          <w:b/>
        </w:rPr>
        <w:t>lease</w:t>
      </w:r>
      <w:r w:rsidRPr="00C5333A">
        <w:rPr>
          <w:b/>
        </w:rPr>
        <w:t xml:space="preserve"> of Fragrance</w:t>
      </w:r>
    </w:p>
    <w:p w:rsidR="009246AD" w:rsidRPr="003A4196" w:rsidRDefault="003A4196">
      <w:pPr>
        <w:pStyle w:val="BBAuthorName"/>
      </w:pPr>
      <w:r w:rsidRPr="003A4196">
        <w:t>Anton V. Sadovoy</w:t>
      </w:r>
      <w:r w:rsidRPr="003A4196">
        <w:rPr>
          <w:vertAlign w:val="superscript"/>
        </w:rPr>
        <w:t>1</w:t>
      </w:r>
      <w:r w:rsidRPr="003A4196">
        <w:t>, Maria V. Lomova</w:t>
      </w:r>
      <w:r w:rsidRPr="003A4196">
        <w:rPr>
          <w:vertAlign w:val="superscript"/>
        </w:rPr>
        <w:t xml:space="preserve"> 2</w:t>
      </w:r>
      <w:r w:rsidR="00327F25">
        <w:rPr>
          <w:vertAlign w:val="superscript"/>
        </w:rPr>
        <w:t>,3</w:t>
      </w:r>
      <w:r w:rsidRPr="003A4196">
        <w:t>, Maria N. Antipina</w:t>
      </w:r>
      <w:r w:rsidRPr="003A4196">
        <w:rPr>
          <w:vertAlign w:val="superscript"/>
        </w:rPr>
        <w:t>1</w:t>
      </w:r>
      <w:r w:rsidRPr="003A4196">
        <w:t>,</w:t>
      </w:r>
      <w:r w:rsidRPr="003A4196">
        <w:rPr>
          <w:vertAlign w:val="superscript"/>
        </w:rPr>
        <w:t xml:space="preserve"> </w:t>
      </w:r>
      <w:r w:rsidRPr="003A4196">
        <w:t>Norbert A. Braun</w:t>
      </w:r>
      <w:r w:rsidR="00327F25">
        <w:rPr>
          <w:vertAlign w:val="superscript"/>
        </w:rPr>
        <w:t>4</w:t>
      </w:r>
      <w:r w:rsidRPr="003A4196">
        <w:t>, Gleb B. Sukhorukov</w:t>
      </w:r>
      <w:r w:rsidRPr="003A4196">
        <w:rPr>
          <w:vertAlign w:val="superscript"/>
        </w:rPr>
        <w:t>2</w:t>
      </w:r>
      <w:r w:rsidRPr="003A4196">
        <w:t>, and Maxim V. Kiryukhin</w:t>
      </w:r>
      <w:r w:rsidRPr="003A4196">
        <w:rPr>
          <w:vertAlign w:val="superscript"/>
        </w:rPr>
        <w:t>1*</w:t>
      </w:r>
    </w:p>
    <w:p w:rsidR="003A4196" w:rsidRDefault="003A4196" w:rsidP="003A4196">
      <w:pPr>
        <w:pStyle w:val="BCAuthorAddress"/>
      </w:pPr>
      <w:r w:rsidRPr="00B6363B">
        <w:rPr>
          <w:vertAlign w:val="superscript"/>
        </w:rPr>
        <w:t>1</w:t>
      </w:r>
      <w:r w:rsidRPr="00B6363B">
        <w:t>Institute of Materials Research and Engineering, Agency for Science, Technology and Research (A*STAR), 3 Research link, 117602, Singapore</w:t>
      </w:r>
    </w:p>
    <w:p w:rsidR="003A4196" w:rsidRDefault="003A4196" w:rsidP="003A4196">
      <w:pPr>
        <w:pStyle w:val="BCAuthorAddress"/>
      </w:pPr>
      <w:r>
        <w:rPr>
          <w:szCs w:val="24"/>
          <w:vertAlign w:val="superscript"/>
        </w:rPr>
        <w:t>2</w:t>
      </w:r>
      <w:r w:rsidRPr="00B6363B">
        <w:t>School of Engineering and Material Science, Queen Mary University of London, Mile End Road, London, E1 4NS, UK</w:t>
      </w:r>
    </w:p>
    <w:p w:rsidR="00327F25" w:rsidRPr="00327F25" w:rsidRDefault="00327F25" w:rsidP="00327F25">
      <w:pPr>
        <w:pStyle w:val="BCAuthorAddress"/>
      </w:pPr>
      <w:r>
        <w:rPr>
          <w:vertAlign w:val="superscript"/>
        </w:rPr>
        <w:t>3</w:t>
      </w:r>
      <w:r>
        <w:t xml:space="preserve">Saratov State University, 83 </w:t>
      </w:r>
      <w:proofErr w:type="spellStart"/>
      <w:r>
        <w:t>Astrakhanskaya</w:t>
      </w:r>
      <w:proofErr w:type="spellEnd"/>
      <w:r>
        <w:t xml:space="preserve"> Street, Saratov, 410012, Russia.</w:t>
      </w:r>
    </w:p>
    <w:p w:rsidR="003A4196" w:rsidRPr="003A4196" w:rsidRDefault="00327F25" w:rsidP="003A4196">
      <w:pPr>
        <w:pStyle w:val="BCAuthorAddress"/>
      </w:pPr>
      <w:proofErr w:type="gramStart"/>
      <w:r>
        <w:rPr>
          <w:vertAlign w:val="superscript"/>
        </w:rPr>
        <w:t>4</w:t>
      </w:r>
      <w:r w:rsidR="003A4196" w:rsidRPr="000013AF">
        <w:t xml:space="preserve">Symrise Asia Pacific </w:t>
      </w:r>
      <w:proofErr w:type="spellStart"/>
      <w:r w:rsidR="003A4196" w:rsidRPr="000013AF">
        <w:t>Pte.</w:t>
      </w:r>
      <w:proofErr w:type="spellEnd"/>
      <w:proofErr w:type="gramEnd"/>
      <w:r w:rsidR="003A4196" w:rsidRPr="000013AF">
        <w:t xml:space="preserve"> </w:t>
      </w:r>
      <w:proofErr w:type="gramStart"/>
      <w:r w:rsidR="003A4196" w:rsidRPr="000013AF">
        <w:t xml:space="preserve">Ltd., Scent &amp; Care, Innovation, 226 </w:t>
      </w:r>
      <w:proofErr w:type="spellStart"/>
      <w:r w:rsidR="003A4196" w:rsidRPr="000013AF">
        <w:t>Pandan</w:t>
      </w:r>
      <w:proofErr w:type="spellEnd"/>
      <w:r w:rsidR="003A4196" w:rsidRPr="000013AF">
        <w:t xml:space="preserve"> Loop, Singapore 128412, Singapore.</w:t>
      </w:r>
      <w:proofErr w:type="gramEnd"/>
    </w:p>
    <w:p w:rsidR="003A4196" w:rsidRDefault="003A4196" w:rsidP="003A4196">
      <w:pPr>
        <w:pStyle w:val="FACorrespondingAuthorFootnote"/>
      </w:pPr>
      <w:r>
        <w:t>*Corresponding author:</w:t>
      </w:r>
      <w:r w:rsidRPr="00D34FCF">
        <w:t xml:space="preserve"> </w:t>
      </w:r>
      <w:r w:rsidRPr="008A561D">
        <w:t xml:space="preserve">Fax: (+65) 6872 7528; Tel: (+65) 6874 8252; E-mail: </w:t>
      </w:r>
      <w:r w:rsidRPr="00B6363B">
        <w:t>kiryukhin-m@imre.a-star.edu.sg</w:t>
      </w:r>
    </w:p>
    <w:p w:rsidR="00E7388B" w:rsidRDefault="00E7388B" w:rsidP="00E7388B">
      <w:pPr>
        <w:pStyle w:val="TAMainText"/>
      </w:pPr>
      <w:r w:rsidRPr="00E7388B">
        <w:rPr>
          <w:rFonts w:ascii="Times New Roman" w:hAnsi="Times New Roman"/>
          <w:b/>
          <w:szCs w:val="24"/>
        </w:rPr>
        <w:t>Abstract:</w:t>
      </w:r>
      <w:r w:rsidR="00DD4A0D">
        <w:rPr>
          <w:rFonts w:ascii="Times New Roman" w:hAnsi="Times New Roman"/>
          <w:szCs w:val="24"/>
        </w:rPr>
        <w:t xml:space="preserve"> </w:t>
      </w:r>
      <w:r w:rsidR="00BC76AB">
        <w:rPr>
          <w:rFonts w:ascii="Times New Roman" w:hAnsi="Times New Roman"/>
          <w:szCs w:val="24"/>
        </w:rPr>
        <w:t>Layer-by-Layer assembled shells are pr</w:t>
      </w:r>
      <w:r w:rsidR="00B33A19">
        <w:rPr>
          <w:rFonts w:ascii="Times New Roman" w:hAnsi="Times New Roman"/>
          <w:szCs w:val="24"/>
        </w:rPr>
        <w:t>o</w:t>
      </w:r>
      <w:r w:rsidR="00BC76AB">
        <w:rPr>
          <w:rFonts w:ascii="Times New Roman" w:hAnsi="Times New Roman"/>
          <w:szCs w:val="24"/>
        </w:rPr>
        <w:t>spective candidates for encapsulation, stabilization, storage and release of fragrances.</w:t>
      </w:r>
      <w:r w:rsidR="00BC76AB">
        <w:t xml:space="preserve"> </w:t>
      </w:r>
      <w:r w:rsidR="003A4196">
        <w:t>A s</w:t>
      </w:r>
      <w:r w:rsidR="003A4196" w:rsidRPr="00C5333A">
        <w:t>hell comp</w:t>
      </w:r>
      <w:r w:rsidR="003A4196">
        <w:t>rising</w:t>
      </w:r>
      <w:r w:rsidR="003A4196" w:rsidRPr="00C5333A">
        <w:t xml:space="preserve"> four alternative layers of a protein and a </w:t>
      </w:r>
      <w:proofErr w:type="spellStart"/>
      <w:r w:rsidR="003A4196" w:rsidRPr="00C5333A">
        <w:t>polyphenol</w:t>
      </w:r>
      <w:proofErr w:type="spellEnd"/>
      <w:r w:rsidR="003A4196" w:rsidRPr="00C5333A">
        <w:t xml:space="preserve"> </w:t>
      </w:r>
      <w:r w:rsidR="003A4196">
        <w:t>is</w:t>
      </w:r>
      <w:r w:rsidR="003A4196" w:rsidRPr="00C5333A">
        <w:t xml:space="preserve"> employed to encapsulate </w:t>
      </w:r>
      <w:r w:rsidR="00B33A19">
        <w:t xml:space="preserve">the </w:t>
      </w:r>
      <w:r w:rsidR="003A4196">
        <w:t xml:space="preserve">dispersed phase of </w:t>
      </w:r>
      <w:r w:rsidR="00B33A19">
        <w:t xml:space="preserve">a </w:t>
      </w:r>
      <w:r w:rsidR="003A4196" w:rsidRPr="00C5333A">
        <w:t xml:space="preserve">fragrance-containing oil-in-water emulsion. </w:t>
      </w:r>
      <w:r w:rsidR="00B33A19">
        <w:t>The m</w:t>
      </w:r>
      <w:r w:rsidR="00E11226" w:rsidRPr="00C5333A">
        <w:t xml:space="preserve">odel fragrance </w:t>
      </w:r>
      <w:r w:rsidR="00E11226">
        <w:t>used</w:t>
      </w:r>
      <w:r w:rsidR="00E11226" w:rsidRPr="00C5333A">
        <w:t xml:space="preserve"> in this work consists of ten ingredients</w:t>
      </w:r>
      <w:r w:rsidR="00B33A19">
        <w:t>,</w:t>
      </w:r>
      <w:r w:rsidR="00E11226" w:rsidRPr="00C5333A">
        <w:t xml:space="preserve"> </w:t>
      </w:r>
      <w:r w:rsidR="00E11226">
        <w:t xml:space="preserve">covering </w:t>
      </w:r>
      <w:r w:rsidR="00B33A19">
        <w:t>a range of typically employed aroma molecules, all</w:t>
      </w:r>
      <w:r w:rsidR="004118B3" w:rsidRPr="00C5333A">
        <w:rPr>
          <w:rFonts w:ascii="Times New Roman" w:hAnsi="Times New Roman"/>
          <w:szCs w:val="24"/>
        </w:rPr>
        <w:t xml:space="preserve"> premixed in equal </w:t>
      </w:r>
      <w:r w:rsidR="004118B3">
        <w:rPr>
          <w:rFonts w:ascii="Times New Roman" w:hAnsi="Times New Roman"/>
          <w:szCs w:val="24"/>
        </w:rPr>
        <w:t xml:space="preserve">mass and </w:t>
      </w:r>
      <w:r w:rsidR="00B33A19">
        <w:rPr>
          <w:rFonts w:ascii="Times New Roman" w:hAnsi="Times New Roman"/>
          <w:szCs w:val="24"/>
        </w:rPr>
        <w:t xml:space="preserve">with </w:t>
      </w:r>
      <w:r w:rsidR="004118B3" w:rsidRPr="00C5333A">
        <w:rPr>
          <w:rFonts w:ascii="Times New Roman" w:hAnsi="Times New Roman"/>
          <w:szCs w:val="24"/>
        </w:rPr>
        <w:t>sunflower oil</w:t>
      </w:r>
      <w:r w:rsidR="004118B3">
        <w:rPr>
          <w:rFonts w:ascii="Times New Roman" w:hAnsi="Times New Roman"/>
          <w:szCs w:val="24"/>
        </w:rPr>
        <w:t xml:space="preserve"> acting as </w:t>
      </w:r>
      <w:r w:rsidR="00B33A19">
        <w:rPr>
          <w:rFonts w:ascii="Times New Roman" w:hAnsi="Times New Roman"/>
          <w:szCs w:val="24"/>
        </w:rPr>
        <w:t>the</w:t>
      </w:r>
      <w:r w:rsidR="004118B3" w:rsidRPr="00C5333A">
        <w:rPr>
          <w:rFonts w:ascii="Times New Roman" w:hAnsi="Times New Roman"/>
          <w:szCs w:val="24"/>
        </w:rPr>
        <w:t xml:space="preserve"> base</w:t>
      </w:r>
      <w:r w:rsidR="004118B3" w:rsidRPr="00784838">
        <w:rPr>
          <w:rFonts w:ascii="Times New Roman" w:hAnsi="Times New Roman"/>
          <w:color w:val="000000"/>
          <w:szCs w:val="24"/>
        </w:rPr>
        <w:t>.</w:t>
      </w:r>
      <w:r w:rsidR="003A4196">
        <w:t xml:space="preserve"> The e</w:t>
      </w:r>
      <w:r w:rsidR="003A4196" w:rsidRPr="00C5333A">
        <w:t xml:space="preserve">ncapsulated emulsion </w:t>
      </w:r>
      <w:r w:rsidR="003A4196">
        <w:t>is</w:t>
      </w:r>
      <w:r w:rsidR="003A4196" w:rsidRPr="00C5333A">
        <w:t xml:space="preserve"> stable </w:t>
      </w:r>
      <w:r w:rsidR="003A4196">
        <w:t>after</w:t>
      </w:r>
      <w:r w:rsidR="003A4196" w:rsidRPr="00C5333A">
        <w:t xml:space="preserve"> two months </w:t>
      </w:r>
      <w:r w:rsidR="003A4196">
        <w:t xml:space="preserve">of </w:t>
      </w:r>
      <w:r w:rsidR="003A4196" w:rsidRPr="00C5333A">
        <w:t xml:space="preserve">storage at 4 °C as revealed by </w:t>
      </w:r>
      <w:r w:rsidR="004118B3">
        <w:t xml:space="preserve">Static Light Scattering and </w:t>
      </w:r>
      <w:proofErr w:type="spellStart"/>
      <w:r w:rsidR="003A4196" w:rsidRPr="00C5333A">
        <w:t>Confocal</w:t>
      </w:r>
      <w:proofErr w:type="spellEnd"/>
      <w:r w:rsidR="003A4196" w:rsidRPr="00C5333A">
        <w:t xml:space="preserve"> Laser Scanning Microscopy</w:t>
      </w:r>
      <w:r w:rsidR="003A4196">
        <w:t>.</w:t>
      </w:r>
      <w:r w:rsidR="003A4196" w:rsidRPr="00C5333A">
        <w:t xml:space="preserve"> </w:t>
      </w:r>
      <w:r w:rsidR="003A4196">
        <w:t>G</w:t>
      </w:r>
      <w:r w:rsidR="003A4196" w:rsidRPr="00C5333A">
        <w:t>as chromatography – mass spectrometry</w:t>
      </w:r>
      <w:r w:rsidR="003A4196">
        <w:t xml:space="preserve"> data </w:t>
      </w:r>
      <w:r w:rsidR="003A4196">
        <w:lastRenderedPageBreak/>
        <w:t xml:space="preserve">show that </w:t>
      </w:r>
      <w:r w:rsidR="00326129">
        <w:t>t</w:t>
      </w:r>
      <w:r w:rsidR="00326129" w:rsidRPr="00C5333A">
        <w:rPr>
          <w:rFonts w:ascii="Times New Roman" w:hAnsi="Times New Roman"/>
          <w:szCs w:val="24"/>
        </w:rPr>
        <w:t xml:space="preserve">he </w:t>
      </w:r>
      <w:r w:rsidR="00326129">
        <w:rPr>
          <w:rFonts w:ascii="Times New Roman" w:hAnsi="Times New Roman"/>
          <w:szCs w:val="24"/>
        </w:rPr>
        <w:t>encapsulation efficiency</w:t>
      </w:r>
      <w:r w:rsidR="00326129" w:rsidRPr="00C5333A">
        <w:rPr>
          <w:rFonts w:ascii="Times New Roman" w:hAnsi="Times New Roman"/>
          <w:szCs w:val="24"/>
        </w:rPr>
        <w:t xml:space="preserve"> </w:t>
      </w:r>
      <w:r w:rsidR="00326129">
        <w:rPr>
          <w:rFonts w:ascii="Times New Roman" w:hAnsi="Times New Roman"/>
          <w:szCs w:val="24"/>
        </w:rPr>
        <w:t xml:space="preserve">of </w:t>
      </w:r>
      <w:r w:rsidR="004118B3">
        <w:t xml:space="preserve">eight out of ten </w:t>
      </w:r>
      <w:r w:rsidR="004118B3">
        <w:rPr>
          <w:rFonts w:ascii="Times New Roman" w:hAnsi="Times New Roman"/>
          <w:szCs w:val="24"/>
        </w:rPr>
        <w:t>fragrance ingredients</w:t>
      </w:r>
      <w:r w:rsidR="004118B3">
        <w:t xml:space="preserve"> </w:t>
      </w:r>
      <w:r w:rsidR="00326129" w:rsidRPr="00C5333A">
        <w:rPr>
          <w:rFonts w:ascii="Times New Roman" w:hAnsi="Times New Roman"/>
          <w:szCs w:val="24"/>
        </w:rPr>
        <w:t>depend</w:t>
      </w:r>
      <w:r w:rsidR="00326129">
        <w:rPr>
          <w:rFonts w:ascii="Times New Roman" w:hAnsi="Times New Roman"/>
          <w:szCs w:val="24"/>
        </w:rPr>
        <w:t>s</w:t>
      </w:r>
      <w:r w:rsidR="00326129" w:rsidRPr="00C5333A">
        <w:rPr>
          <w:rFonts w:ascii="Times New Roman" w:hAnsi="Times New Roman"/>
          <w:szCs w:val="24"/>
        </w:rPr>
        <w:t xml:space="preserve"> on </w:t>
      </w:r>
      <w:r w:rsidR="00326129">
        <w:rPr>
          <w:rFonts w:ascii="Times New Roman" w:hAnsi="Times New Roman"/>
          <w:szCs w:val="24"/>
        </w:rPr>
        <w:t xml:space="preserve">the water solubility: the less water-soluble an ingredient, the </w:t>
      </w:r>
      <w:r w:rsidR="00B33A19">
        <w:rPr>
          <w:rFonts w:ascii="Times New Roman" w:hAnsi="Times New Roman"/>
          <w:szCs w:val="24"/>
        </w:rPr>
        <w:t>more of it is encapsulated</w:t>
      </w:r>
      <w:r w:rsidR="00760854">
        <w:rPr>
          <w:rFonts w:ascii="Times New Roman" w:hAnsi="Times New Roman"/>
          <w:szCs w:val="24"/>
        </w:rPr>
        <w:t xml:space="preserve">. </w:t>
      </w:r>
      <w:r w:rsidR="003B7C36">
        <w:rPr>
          <w:rFonts w:ascii="Times New Roman" w:hAnsi="Times New Roman"/>
          <w:szCs w:val="24"/>
        </w:rPr>
        <w:t xml:space="preserve">The </w:t>
      </w:r>
      <w:r w:rsidR="003B7C36">
        <w:t>a</w:t>
      </w:r>
      <w:r w:rsidR="003A4196">
        <w:t xml:space="preserve">mount of these fragrance ingredients </w:t>
      </w:r>
      <w:r w:rsidR="003B7C36">
        <w:t xml:space="preserve">remaining encapsulated </w:t>
      </w:r>
      <w:r w:rsidR="003A4196">
        <w:t xml:space="preserve">decreases linearly upon </w:t>
      </w:r>
      <w:r w:rsidR="001C4418">
        <w:t>emulsion</w:t>
      </w:r>
      <w:r w:rsidR="003A4196">
        <w:t xml:space="preserve"> incubation at 40</w:t>
      </w:r>
      <w:r w:rsidR="003A4196" w:rsidRPr="00C5333A">
        <w:t>°C</w:t>
      </w:r>
      <w:r w:rsidR="003A4196">
        <w:t xml:space="preserve"> and the </w:t>
      </w:r>
      <w:r w:rsidR="003A4196">
        <w:rPr>
          <w:rFonts w:ascii="Times New Roman" w:hAnsi="Times New Roman"/>
          <w:szCs w:val="24"/>
        </w:rPr>
        <w:t xml:space="preserve">multilayer </w:t>
      </w:r>
      <w:r w:rsidR="003A4196">
        <w:t xml:space="preserve">shell </w:t>
      </w:r>
      <w:r w:rsidR="003A4196">
        <w:rPr>
          <w:rFonts w:ascii="Times New Roman" w:hAnsi="Times New Roman"/>
          <w:szCs w:val="24"/>
        </w:rPr>
        <w:t xml:space="preserve">doesn’t hinder </w:t>
      </w:r>
      <w:r w:rsidR="003A4196">
        <w:t xml:space="preserve">their </w:t>
      </w:r>
      <w:r w:rsidR="003A4196">
        <w:rPr>
          <w:rFonts w:ascii="Times New Roman" w:hAnsi="Times New Roman"/>
          <w:szCs w:val="24"/>
        </w:rPr>
        <w:t>release</w:t>
      </w:r>
      <w:r w:rsidR="003A4196">
        <w:t xml:space="preserve">. </w:t>
      </w:r>
      <w:r w:rsidR="003B7C36" w:rsidRPr="00C5333A">
        <w:rPr>
          <w:rFonts w:ascii="Times New Roman" w:hAnsi="Times New Roman"/>
          <w:szCs w:val="24"/>
        </w:rPr>
        <w:t xml:space="preserve">The </w:t>
      </w:r>
      <w:r w:rsidR="003B7C36">
        <w:rPr>
          <w:rFonts w:ascii="Times New Roman" w:hAnsi="Times New Roman"/>
          <w:szCs w:val="24"/>
        </w:rPr>
        <w:t xml:space="preserve">other two fragrance ingredients </w:t>
      </w:r>
      <w:r w:rsidR="003B7C36" w:rsidRPr="00C5333A">
        <w:rPr>
          <w:rFonts w:ascii="Times New Roman" w:hAnsi="Times New Roman"/>
          <w:szCs w:val="24"/>
        </w:rPr>
        <w:t xml:space="preserve">having the lowest </w:t>
      </w:r>
      <w:r w:rsidR="003B7C36">
        <w:rPr>
          <w:rFonts w:ascii="Times New Roman" w:hAnsi="Times New Roman"/>
          <w:szCs w:val="24"/>
        </w:rPr>
        <w:t xml:space="preserve">saturation </w:t>
      </w:r>
      <w:r w:rsidR="003B7C36" w:rsidRPr="00C5333A">
        <w:rPr>
          <w:rFonts w:ascii="Times New Roman" w:hAnsi="Times New Roman"/>
          <w:szCs w:val="24"/>
        </w:rPr>
        <w:t>vapor pressure</w:t>
      </w:r>
      <w:r w:rsidR="003B7C36">
        <w:rPr>
          <w:rFonts w:ascii="Times New Roman" w:hAnsi="Times New Roman"/>
          <w:szCs w:val="24"/>
        </w:rPr>
        <w:t xml:space="preserve"> demonstrate s</w:t>
      </w:r>
      <w:r w:rsidR="003B7C36" w:rsidRPr="00C5333A">
        <w:rPr>
          <w:rFonts w:ascii="Times New Roman" w:hAnsi="Times New Roman"/>
          <w:szCs w:val="24"/>
        </w:rPr>
        <w:t>ustain</w:t>
      </w:r>
      <w:r w:rsidR="003B7C36">
        <w:rPr>
          <w:rFonts w:ascii="Times New Roman" w:hAnsi="Times New Roman"/>
          <w:szCs w:val="24"/>
        </w:rPr>
        <w:t>ed</w:t>
      </w:r>
      <w:r w:rsidR="003B7C36" w:rsidRPr="00C5333A">
        <w:rPr>
          <w:rFonts w:ascii="Times New Roman" w:hAnsi="Times New Roman"/>
          <w:szCs w:val="24"/>
        </w:rPr>
        <w:t xml:space="preserve"> release </w:t>
      </w:r>
      <w:r w:rsidR="003B7C36">
        <w:rPr>
          <w:rFonts w:ascii="Times New Roman" w:hAnsi="Times New Roman"/>
          <w:szCs w:val="24"/>
        </w:rPr>
        <w:t>over</w:t>
      </w:r>
      <w:r w:rsidR="003B7C36" w:rsidRPr="00C5333A">
        <w:rPr>
          <w:rFonts w:ascii="Times New Roman" w:hAnsi="Times New Roman"/>
          <w:szCs w:val="24"/>
        </w:rPr>
        <w:t xml:space="preserve"> </w:t>
      </w:r>
      <w:r w:rsidR="003B7C36">
        <w:rPr>
          <w:rFonts w:ascii="Times New Roman" w:hAnsi="Times New Roman"/>
          <w:szCs w:val="24"/>
        </w:rPr>
        <w:t>5</w:t>
      </w:r>
      <w:r w:rsidR="003B7C36" w:rsidRPr="00C5333A">
        <w:rPr>
          <w:rFonts w:ascii="Times New Roman" w:hAnsi="Times New Roman"/>
          <w:szCs w:val="24"/>
        </w:rPr>
        <w:t xml:space="preserve"> days of </w:t>
      </w:r>
      <w:r w:rsidR="003B7C36">
        <w:rPr>
          <w:rFonts w:ascii="Times New Roman" w:hAnsi="Times New Roman"/>
          <w:szCs w:val="24"/>
        </w:rPr>
        <w:t xml:space="preserve">incubation </w:t>
      </w:r>
      <w:r w:rsidR="003B7C36" w:rsidRPr="00C5333A">
        <w:rPr>
          <w:rFonts w:ascii="Times New Roman" w:hAnsi="Times New Roman"/>
          <w:szCs w:val="24"/>
        </w:rPr>
        <w:t>at 40</w:t>
      </w:r>
      <w:r w:rsidR="003B7C36" w:rsidRPr="00C5333A">
        <w:rPr>
          <w:rFonts w:ascii="Times New Roman" w:hAnsi="Times New Roman"/>
          <w:szCs w:val="24"/>
          <w:vertAlign w:val="superscript"/>
        </w:rPr>
        <w:t>o</w:t>
      </w:r>
      <w:r w:rsidR="003B7C36" w:rsidRPr="00C5333A">
        <w:rPr>
          <w:rFonts w:ascii="Times New Roman" w:hAnsi="Times New Roman"/>
          <w:szCs w:val="24"/>
        </w:rPr>
        <w:t>C.</w:t>
      </w:r>
      <w:r w:rsidR="003B7C36" w:rsidRPr="009164D5">
        <w:rPr>
          <w:rFonts w:ascii="Times New Roman" w:hAnsi="Times New Roman"/>
          <w:szCs w:val="24"/>
        </w:rPr>
        <w:t xml:space="preserve"> </w:t>
      </w:r>
      <w:r w:rsidR="003A4196" w:rsidRPr="00C5333A">
        <w:t xml:space="preserve">The composition </w:t>
      </w:r>
      <w:r w:rsidR="003B7C36">
        <w:t xml:space="preserve">of released </w:t>
      </w:r>
      <w:r w:rsidR="003B7C36" w:rsidRPr="00C5333A">
        <w:t xml:space="preserve">fragrance </w:t>
      </w:r>
      <w:r w:rsidR="003A4196">
        <w:t>remains almost</w:t>
      </w:r>
      <w:r w:rsidR="003A4196" w:rsidRPr="00C5333A">
        <w:t xml:space="preserve"> constant</w:t>
      </w:r>
      <w:r w:rsidR="003A4196">
        <w:t xml:space="preserve"> over 3 days of incubation</w:t>
      </w:r>
      <w:r w:rsidR="003B7C36">
        <w:t xml:space="preserve">, upon further incubation </w:t>
      </w:r>
      <w:r w:rsidR="003B7C36">
        <w:rPr>
          <w:rFonts w:ascii="Times New Roman" w:hAnsi="Times New Roman"/>
          <w:szCs w:val="24"/>
        </w:rPr>
        <w:t>it</w:t>
      </w:r>
      <w:r w:rsidR="003A4196" w:rsidRPr="00C5333A">
        <w:rPr>
          <w:rFonts w:ascii="Times New Roman" w:hAnsi="Times New Roman"/>
          <w:szCs w:val="24"/>
        </w:rPr>
        <w:t xml:space="preserve"> bec</w:t>
      </w:r>
      <w:r w:rsidR="003B7C36">
        <w:rPr>
          <w:rFonts w:ascii="Times New Roman" w:hAnsi="Times New Roman"/>
          <w:szCs w:val="24"/>
        </w:rPr>
        <w:t>o</w:t>
      </w:r>
      <w:r w:rsidR="003A4196" w:rsidRPr="00C5333A">
        <w:rPr>
          <w:rFonts w:ascii="Times New Roman" w:hAnsi="Times New Roman"/>
          <w:szCs w:val="24"/>
        </w:rPr>
        <w:t>me</w:t>
      </w:r>
      <w:r w:rsidR="003B7C36">
        <w:rPr>
          <w:rFonts w:ascii="Times New Roman" w:hAnsi="Times New Roman"/>
          <w:szCs w:val="24"/>
        </w:rPr>
        <w:t>s</w:t>
      </w:r>
      <w:r w:rsidR="003A4196" w:rsidRPr="00C5333A">
        <w:rPr>
          <w:rFonts w:ascii="Times New Roman" w:hAnsi="Times New Roman"/>
          <w:szCs w:val="24"/>
        </w:rPr>
        <w:t xml:space="preserve"> enriched with</w:t>
      </w:r>
      <w:r w:rsidR="003A4196">
        <w:rPr>
          <w:rFonts w:ascii="Times New Roman" w:hAnsi="Times New Roman"/>
          <w:szCs w:val="24"/>
        </w:rPr>
        <w:t xml:space="preserve"> these </w:t>
      </w:r>
      <w:r w:rsidR="003B7C36">
        <w:rPr>
          <w:rFonts w:ascii="Times New Roman" w:hAnsi="Times New Roman"/>
          <w:szCs w:val="24"/>
        </w:rPr>
        <w:t xml:space="preserve">two ingredients </w:t>
      </w:r>
      <w:r w:rsidR="003A4196">
        <w:rPr>
          <w:rFonts w:ascii="Times New Roman" w:hAnsi="Times New Roman"/>
          <w:szCs w:val="24"/>
        </w:rPr>
        <w:t>when other</w:t>
      </w:r>
      <w:r w:rsidR="003B7C36">
        <w:rPr>
          <w:rFonts w:ascii="Times New Roman" w:hAnsi="Times New Roman"/>
          <w:szCs w:val="24"/>
        </w:rPr>
        <w:t>s</w:t>
      </w:r>
      <w:r w:rsidR="003A4196">
        <w:rPr>
          <w:rFonts w:ascii="Times New Roman" w:hAnsi="Times New Roman"/>
          <w:szCs w:val="24"/>
        </w:rPr>
        <w:t xml:space="preserve"> </w:t>
      </w:r>
      <w:r w:rsidR="003A4196" w:rsidRPr="00C5333A">
        <w:rPr>
          <w:rFonts w:ascii="Times New Roman" w:hAnsi="Times New Roman"/>
          <w:szCs w:val="24"/>
        </w:rPr>
        <w:t>start</w:t>
      </w:r>
      <w:r w:rsidR="003B7C36">
        <w:rPr>
          <w:rFonts w:ascii="Times New Roman" w:hAnsi="Times New Roman"/>
          <w:szCs w:val="24"/>
        </w:rPr>
        <w:t xml:space="preserve"> </w:t>
      </w:r>
      <w:r w:rsidR="003A4196" w:rsidRPr="00C5333A">
        <w:rPr>
          <w:rFonts w:ascii="Times New Roman" w:hAnsi="Times New Roman"/>
          <w:szCs w:val="24"/>
        </w:rPr>
        <w:t xml:space="preserve">to </w:t>
      </w:r>
      <w:r w:rsidR="00BC76AB">
        <w:rPr>
          <w:rFonts w:ascii="Times New Roman" w:hAnsi="Times New Roman"/>
          <w:szCs w:val="24"/>
        </w:rPr>
        <w:t>be depleted</w:t>
      </w:r>
      <w:r w:rsidR="003A4196">
        <w:rPr>
          <w:rFonts w:ascii="Times New Roman" w:hAnsi="Times New Roman"/>
          <w:szCs w:val="24"/>
        </w:rPr>
        <w:t>.</w:t>
      </w:r>
    </w:p>
    <w:p w:rsidR="009246AD" w:rsidRDefault="00E7388B">
      <w:pPr>
        <w:pStyle w:val="BGKeywords"/>
      </w:pPr>
      <w:r w:rsidRPr="00E7388B">
        <w:rPr>
          <w:b/>
        </w:rPr>
        <w:t>Keywords:</w:t>
      </w:r>
      <w:r w:rsidR="001A616C">
        <w:t xml:space="preserve"> </w:t>
      </w:r>
      <w:r w:rsidR="003A4196">
        <w:t xml:space="preserve">Layer-by-Layer assembly, multilayer capsules, </w:t>
      </w:r>
      <w:r w:rsidR="001C4418">
        <w:t>o/w emulsion</w:t>
      </w:r>
      <w:r w:rsidR="003A4196">
        <w:t xml:space="preserve">s, </w:t>
      </w:r>
      <w:r w:rsidR="003E7DCA">
        <w:t>fragrance, encapsulation</w:t>
      </w:r>
      <w:r w:rsidR="00DD4A0D">
        <w:t>,</w:t>
      </w:r>
      <w:r w:rsidR="00DD4A0D" w:rsidRPr="00DD4A0D">
        <w:t xml:space="preserve"> </w:t>
      </w:r>
      <w:r w:rsidR="00DD4A0D">
        <w:t>release</w:t>
      </w:r>
    </w:p>
    <w:p w:rsidR="003E7DCA" w:rsidRPr="003E7DCA" w:rsidRDefault="003E7DCA" w:rsidP="003E7DCA">
      <w:pPr>
        <w:pStyle w:val="TAMainText"/>
        <w:rPr>
          <w:b/>
        </w:rPr>
      </w:pPr>
      <w:r w:rsidRPr="003E7DCA">
        <w:rPr>
          <w:b/>
        </w:rPr>
        <w:t>Introduction</w:t>
      </w:r>
    </w:p>
    <w:p w:rsidR="003E7DCA" w:rsidRDefault="003E7DCA" w:rsidP="003E7DCA">
      <w:pPr>
        <w:pStyle w:val="TAMainText"/>
      </w:pPr>
      <w:r w:rsidRPr="00C5333A">
        <w:t>Fragrance</w:t>
      </w:r>
      <w:r>
        <w:t>- and flavor</w:t>
      </w:r>
      <w:r w:rsidRPr="00C5333A">
        <w:t xml:space="preserve">-containing oil-in-water (o/w) </w:t>
      </w:r>
      <w:r w:rsidR="001C4418">
        <w:t>emulsion</w:t>
      </w:r>
      <w:r w:rsidRPr="00C5333A">
        <w:t>s are used in numerous applications, including personal care products (e.g. hair sprays, shampoos, toothpastes)</w:t>
      </w:r>
      <w:r>
        <w:t>,</w:t>
      </w:r>
      <w:r w:rsidRPr="00C5333A">
        <w:t xml:space="preserve"> home care products (e.g. fabric conditioners, liquid laundry detergents, floor cleaners)</w:t>
      </w:r>
      <w:r>
        <w:t xml:space="preserve">, </w:t>
      </w:r>
      <w:r w:rsidR="00BC76AB">
        <w:t xml:space="preserve">and </w:t>
      </w:r>
      <w:r>
        <w:t>food products</w:t>
      </w:r>
      <w:r w:rsidRPr="00C5333A">
        <w:t>.</w:t>
      </w:r>
      <w:r w:rsidRPr="00C5333A">
        <w:rPr>
          <w:vertAlign w:val="superscript"/>
        </w:rPr>
        <w:t>1</w:t>
      </w:r>
      <w:r>
        <w:rPr>
          <w:vertAlign w:val="superscript"/>
        </w:rPr>
        <w:t>,2</w:t>
      </w:r>
      <w:r w:rsidRPr="00C5333A">
        <w:t xml:space="preserve"> </w:t>
      </w:r>
      <w:r>
        <w:t>Emulsion stability</w:t>
      </w:r>
      <w:r w:rsidR="003B7C36">
        <w:t xml:space="preserve"> and</w:t>
      </w:r>
      <w:r>
        <w:t xml:space="preserve"> fragrance/flavor release </w:t>
      </w:r>
      <w:r w:rsidR="00605177">
        <w:t>profiles</w:t>
      </w:r>
      <w:r>
        <w:t xml:space="preserve"> </w:t>
      </w:r>
      <w:r w:rsidR="003B7C36">
        <w:t>are</w:t>
      </w:r>
      <w:r>
        <w:t xml:space="preserve"> always </w:t>
      </w:r>
      <w:r w:rsidR="003B7C36">
        <w:t>of great importance</w:t>
      </w:r>
      <w:r>
        <w:t xml:space="preserve"> </w:t>
      </w:r>
      <w:r w:rsidR="003B7C36">
        <w:t>when developing</w:t>
      </w:r>
      <w:r>
        <w:t xml:space="preserve"> formulations. Typically, these formulations for </w:t>
      </w:r>
      <w:r w:rsidR="001C4418">
        <w:t>emulsion</w:t>
      </w:r>
      <w:r>
        <w:t xml:space="preserve"> require fabrication of a shell around </w:t>
      </w:r>
      <w:r w:rsidR="001C4418">
        <w:t>oil</w:t>
      </w:r>
      <w:r>
        <w:t xml:space="preserve"> droplets, e.g. by </w:t>
      </w:r>
      <w:proofErr w:type="spellStart"/>
      <w:r>
        <w:t>coacervation</w:t>
      </w:r>
      <w:proofErr w:type="spellEnd"/>
      <w:r>
        <w:t xml:space="preserve"> of </w:t>
      </w:r>
      <w:r w:rsidRPr="0016171F">
        <w:t>gelatin with gum Arabic, alginates with calcium ions</w:t>
      </w:r>
      <w:r>
        <w:t xml:space="preserve"> or by </w:t>
      </w:r>
      <w:r w:rsidRPr="0016171F">
        <w:t>polymerization of melamine formaldehyde and urethanes</w:t>
      </w:r>
      <w:r>
        <w:t xml:space="preserve">. </w:t>
      </w:r>
      <w:r w:rsidRPr="00C5333A">
        <w:t xml:space="preserve">Recently, </w:t>
      </w:r>
      <w:r>
        <w:t xml:space="preserve">so-called </w:t>
      </w:r>
      <w:r w:rsidRPr="00C5333A">
        <w:t>L</w:t>
      </w:r>
      <w:r>
        <w:t>ayer-by-Layer (</w:t>
      </w:r>
      <w:proofErr w:type="spellStart"/>
      <w:r>
        <w:t>L</w:t>
      </w:r>
      <w:r w:rsidRPr="00C5333A">
        <w:t>bL</w:t>
      </w:r>
      <w:proofErr w:type="spellEnd"/>
      <w:r>
        <w:t>)</w:t>
      </w:r>
      <w:r w:rsidRPr="00C5333A">
        <w:t xml:space="preserve"> shells have been </w:t>
      </w:r>
      <w:r>
        <w:t xml:space="preserve">sought to explore </w:t>
      </w:r>
      <w:r w:rsidR="003B7C36">
        <w:t xml:space="preserve">the </w:t>
      </w:r>
      <w:r>
        <w:t>feasibility o</w:t>
      </w:r>
      <w:r w:rsidR="003B7C36">
        <w:t>f</w:t>
      </w:r>
      <w:r w:rsidRPr="00C5333A">
        <w:t xml:space="preserve"> stabiliz</w:t>
      </w:r>
      <w:r>
        <w:t>in</w:t>
      </w:r>
      <w:r w:rsidR="003B7C36">
        <w:t>g</w:t>
      </w:r>
      <w:r w:rsidRPr="00C5333A">
        <w:t xml:space="preserve"> liquid </w:t>
      </w:r>
      <w:proofErr w:type="spellStart"/>
      <w:r w:rsidRPr="00C5333A">
        <w:t>microdroplets</w:t>
      </w:r>
      <w:proofErr w:type="spellEnd"/>
      <w:r w:rsidRPr="00C5333A">
        <w:t xml:space="preserve"> </w:t>
      </w:r>
      <w:r w:rsidR="003B7C36">
        <w:t>in</w:t>
      </w:r>
      <w:r w:rsidRPr="00C5333A">
        <w:t xml:space="preserve"> o/w emulsions</w:t>
      </w:r>
      <w:r w:rsidR="003B7C36">
        <w:t>.</w:t>
      </w:r>
      <w:r>
        <w:rPr>
          <w:vertAlign w:val="superscript"/>
        </w:rPr>
        <w:t>3-7</w:t>
      </w:r>
      <w:r>
        <w:t xml:space="preserve"> </w:t>
      </w:r>
      <w:r w:rsidR="003B7C36">
        <w:t>A</w:t>
      </w:r>
      <w:r w:rsidR="005F1C10">
        <w:t xml:space="preserve">ssembly of even </w:t>
      </w:r>
      <w:r w:rsidR="003B7C36">
        <w:t xml:space="preserve">a </w:t>
      </w:r>
      <w:r w:rsidR="005F1C10">
        <w:t>single bi-layer</w:t>
      </w:r>
      <w:r w:rsidR="005F1C10" w:rsidRPr="00C5333A">
        <w:t xml:space="preserve"> </w:t>
      </w:r>
      <w:r w:rsidR="003B7C36">
        <w:t xml:space="preserve">shell </w:t>
      </w:r>
      <w:r w:rsidR="005F1C10">
        <w:t xml:space="preserve">significantly improves </w:t>
      </w:r>
      <w:r w:rsidR="003B7C36">
        <w:t xml:space="preserve">the </w:t>
      </w:r>
      <w:r w:rsidR="005F1C10" w:rsidRPr="00C5333A">
        <w:t xml:space="preserve">stability </w:t>
      </w:r>
      <w:r w:rsidR="005F1C10">
        <w:t>of</w:t>
      </w:r>
      <w:r w:rsidR="005F1C10" w:rsidRPr="00C5333A">
        <w:t xml:space="preserve"> o/w </w:t>
      </w:r>
      <w:r w:rsidR="005F1C10">
        <w:t>emulsion</w:t>
      </w:r>
      <w:r w:rsidR="005F1C10" w:rsidRPr="00C5333A">
        <w:t xml:space="preserve">s </w:t>
      </w:r>
      <w:r w:rsidR="003B7C36">
        <w:t>with regards to</w:t>
      </w:r>
      <w:r w:rsidR="005F1C10" w:rsidRPr="00C5333A">
        <w:t xml:space="preserve"> coalescence and flocculation</w:t>
      </w:r>
      <w:r w:rsidR="005F1C10">
        <w:t>.</w:t>
      </w:r>
      <w:r w:rsidR="005F1C10">
        <w:rPr>
          <w:vertAlign w:val="superscript"/>
        </w:rPr>
        <w:t>8</w:t>
      </w:r>
      <w:r w:rsidR="005F1C10">
        <w:t xml:space="preserve"> </w:t>
      </w:r>
      <w:r>
        <w:t xml:space="preserve">In general, </w:t>
      </w:r>
      <w:r w:rsidR="003B7C36">
        <w:t xml:space="preserve">as extensively seen </w:t>
      </w:r>
      <w:r w:rsidR="00686D8C">
        <w:t xml:space="preserve">over the </w:t>
      </w:r>
      <w:r>
        <w:t xml:space="preserve">last decade, </w:t>
      </w:r>
      <w:proofErr w:type="spellStart"/>
      <w:r>
        <w:t>LbL</w:t>
      </w:r>
      <w:proofErr w:type="spellEnd"/>
      <w:r w:rsidRPr="00C5333A">
        <w:t xml:space="preserve"> assembly of polymers containing complementary groups leads to multilayer thin film</w:t>
      </w:r>
      <w:r>
        <w:t xml:space="preserve"> formation</w:t>
      </w:r>
      <w:r w:rsidRPr="00C5333A">
        <w:t>.</w:t>
      </w:r>
      <w:r w:rsidR="005F1C10">
        <w:rPr>
          <w:vertAlign w:val="superscript"/>
        </w:rPr>
        <w:t>9</w:t>
      </w:r>
      <w:r w:rsidRPr="00C5333A">
        <w:t xml:space="preserve"> Th</w:t>
      </w:r>
      <w:r w:rsidR="00686D8C">
        <w:t>is</w:t>
      </w:r>
      <w:r w:rsidRPr="00C5333A">
        <w:t xml:space="preserve"> method allows precise control over thickness and composition of the </w:t>
      </w:r>
      <w:r w:rsidR="0028261E">
        <w:t>shells</w:t>
      </w:r>
      <w:r w:rsidR="0028261E" w:rsidRPr="00C5333A">
        <w:t xml:space="preserve"> </w:t>
      </w:r>
      <w:r w:rsidR="00686D8C">
        <w:t>on</w:t>
      </w:r>
      <w:r w:rsidRPr="00C5333A">
        <w:t xml:space="preserve"> a nanometer length scale thus </w:t>
      </w:r>
      <w:r w:rsidR="00686D8C">
        <w:t xml:space="preserve">providing a means for tailoring </w:t>
      </w:r>
      <w:r w:rsidRPr="00C5333A">
        <w:t>their functionality</w:t>
      </w:r>
      <w:r w:rsidR="0028261E" w:rsidRPr="0028261E">
        <w:t xml:space="preserve"> </w:t>
      </w:r>
      <w:r w:rsidR="0028261E">
        <w:t xml:space="preserve">towards a </w:t>
      </w:r>
      <w:r w:rsidR="0028261E" w:rsidRPr="00C5333A">
        <w:t>particular application</w:t>
      </w:r>
      <w:r w:rsidRPr="00C5333A">
        <w:t xml:space="preserve">. </w:t>
      </w:r>
    </w:p>
    <w:p w:rsidR="005F1C10" w:rsidRDefault="003E7DCA" w:rsidP="003E7DCA">
      <w:pPr>
        <w:pStyle w:val="TAMainText"/>
      </w:pPr>
      <w:r>
        <w:t>An oil c</w:t>
      </w:r>
      <w:r w:rsidR="00686D8C">
        <w:t>an</w:t>
      </w:r>
      <w:r>
        <w:t xml:space="preserve"> be loaded </w:t>
      </w:r>
      <w:r w:rsidRPr="00C5333A">
        <w:t xml:space="preserve">into pre-formed </w:t>
      </w:r>
      <w:r w:rsidR="00886BB1">
        <w:t xml:space="preserve">hollow </w:t>
      </w:r>
      <w:r w:rsidRPr="00C5333A">
        <w:t xml:space="preserve">multilayer </w:t>
      </w:r>
      <w:r>
        <w:t>shells (capsules)</w:t>
      </w:r>
      <w:r w:rsidRPr="00C5333A">
        <w:t xml:space="preserve"> by solvent-exchange method.</w:t>
      </w:r>
      <w:r w:rsidR="005F1C10">
        <w:rPr>
          <w:vertAlign w:val="superscript"/>
        </w:rPr>
        <w:t>10</w:t>
      </w:r>
      <w:proofErr w:type="gramStart"/>
      <w:r w:rsidRPr="00C5333A">
        <w:rPr>
          <w:vertAlign w:val="superscript"/>
        </w:rPr>
        <w:t>,</w:t>
      </w:r>
      <w:r>
        <w:rPr>
          <w:vertAlign w:val="superscript"/>
        </w:rPr>
        <w:t>1</w:t>
      </w:r>
      <w:r w:rsidR="005F1C10">
        <w:rPr>
          <w:vertAlign w:val="superscript"/>
        </w:rPr>
        <w:t>1</w:t>
      </w:r>
      <w:proofErr w:type="gramEnd"/>
      <w:r w:rsidRPr="00C5333A">
        <w:t xml:space="preserve"> </w:t>
      </w:r>
      <w:r>
        <w:t>Alternatively</w:t>
      </w:r>
      <w:r w:rsidR="00686D8C">
        <w:t>,</w:t>
      </w:r>
      <w:r>
        <w:t xml:space="preserve"> direct </w:t>
      </w:r>
      <w:proofErr w:type="spellStart"/>
      <w:r>
        <w:t>LbL</w:t>
      </w:r>
      <w:proofErr w:type="spellEnd"/>
      <w:r>
        <w:t xml:space="preserve"> coating of emulsion droplets can be </w:t>
      </w:r>
      <w:r w:rsidR="00686D8C">
        <w:t>used for encapsulation</w:t>
      </w:r>
      <w:r>
        <w:t xml:space="preserve">. </w:t>
      </w:r>
      <w:r>
        <w:lastRenderedPageBreak/>
        <w:t xml:space="preserve">However, this process is not that straightforward </w:t>
      </w:r>
      <w:r w:rsidR="00686D8C">
        <w:t>when</w:t>
      </w:r>
      <w:r>
        <w:t xml:space="preserve"> compared to </w:t>
      </w:r>
      <w:r w:rsidR="00686D8C">
        <w:t xml:space="preserve">the </w:t>
      </w:r>
      <w:r>
        <w:t>coating of solid colloidal particles</w:t>
      </w:r>
      <w:r w:rsidRPr="00C5333A">
        <w:t xml:space="preserve">. The main challenge is to wash out </w:t>
      </w:r>
      <w:proofErr w:type="spellStart"/>
      <w:r w:rsidRPr="00C5333A">
        <w:t>unadsorbed</w:t>
      </w:r>
      <w:proofErr w:type="spellEnd"/>
      <w:r w:rsidRPr="00C5333A">
        <w:t xml:space="preserve"> species after each deposition step</w:t>
      </w:r>
      <w:r w:rsidR="00886BB1">
        <w:t>.</w:t>
      </w:r>
      <w:r w:rsidRPr="00C5333A">
        <w:t xml:space="preserve"> </w:t>
      </w:r>
      <w:r w:rsidR="00886BB1" w:rsidRPr="00C5333A">
        <w:t>Th</w:t>
      </w:r>
      <w:r w:rsidR="00886BB1">
        <w:t>is</w:t>
      </w:r>
      <w:r w:rsidR="00886BB1" w:rsidRPr="00C5333A">
        <w:t xml:space="preserve"> </w:t>
      </w:r>
      <w:r w:rsidR="00686D8C">
        <w:t xml:space="preserve">washing </w:t>
      </w:r>
      <w:r w:rsidR="00886BB1" w:rsidRPr="00C5333A">
        <w:t xml:space="preserve">can be avoided if one utilizes </w:t>
      </w:r>
      <w:r w:rsidR="00686D8C">
        <w:t xml:space="preserve">a </w:t>
      </w:r>
      <w:r w:rsidR="00886BB1" w:rsidRPr="00C5333A">
        <w:t xml:space="preserve">saturation concentration of polymers, but </w:t>
      </w:r>
      <w:r w:rsidR="00886BB1">
        <w:t>estimation</w:t>
      </w:r>
      <w:r w:rsidR="00886BB1" w:rsidRPr="00C5333A">
        <w:t xml:space="preserve"> of the saturation concentration is not trivial for </w:t>
      </w:r>
      <w:proofErr w:type="spellStart"/>
      <w:r w:rsidR="00886BB1" w:rsidRPr="00C5333A">
        <w:t>polydisperse</w:t>
      </w:r>
      <w:proofErr w:type="spellEnd"/>
      <w:r w:rsidR="00886BB1" w:rsidRPr="00C5333A">
        <w:t xml:space="preserve"> o/w emulsions.</w:t>
      </w:r>
      <w:r w:rsidR="00886BB1">
        <w:rPr>
          <w:vertAlign w:val="superscript"/>
        </w:rPr>
        <w:t>1</w:t>
      </w:r>
      <w:r w:rsidR="005F1C10">
        <w:rPr>
          <w:vertAlign w:val="superscript"/>
        </w:rPr>
        <w:t>2</w:t>
      </w:r>
      <w:r w:rsidR="00886BB1">
        <w:rPr>
          <w:vertAlign w:val="superscript"/>
        </w:rPr>
        <w:t xml:space="preserve"> </w:t>
      </w:r>
      <w:r w:rsidR="006565D0">
        <w:t xml:space="preserve">Another approach is to wash out non-adsorbed </w:t>
      </w:r>
      <w:proofErr w:type="spellStart"/>
      <w:r w:rsidR="006565D0">
        <w:t>polyelectrolytes</w:t>
      </w:r>
      <w:proofErr w:type="spellEnd"/>
      <w:r w:rsidR="006565D0">
        <w:t xml:space="preserve"> in a </w:t>
      </w:r>
      <w:proofErr w:type="spellStart"/>
      <w:r w:rsidR="006565D0">
        <w:t>microfluidic</w:t>
      </w:r>
      <w:proofErr w:type="spellEnd"/>
      <w:r w:rsidR="006565D0">
        <w:t xml:space="preserve"> device with an array of </w:t>
      </w:r>
      <w:proofErr w:type="spellStart"/>
      <w:r w:rsidR="006565D0">
        <w:t>micropillars</w:t>
      </w:r>
      <w:proofErr w:type="spellEnd"/>
      <w:r w:rsidR="006565D0">
        <w:t xml:space="preserve"> that guides oil </w:t>
      </w:r>
      <w:proofErr w:type="spellStart"/>
      <w:r w:rsidR="006565D0">
        <w:t>microdroplets</w:t>
      </w:r>
      <w:proofErr w:type="spellEnd"/>
      <w:r w:rsidR="006565D0">
        <w:t xml:space="preserve"> through parallel laminar streams of two </w:t>
      </w:r>
      <w:proofErr w:type="spellStart"/>
      <w:r w:rsidR="006565D0">
        <w:t>polyelectrolytes</w:t>
      </w:r>
      <w:proofErr w:type="spellEnd"/>
      <w:r w:rsidR="006565D0">
        <w:t xml:space="preserve"> and a washing solution.</w:t>
      </w:r>
      <w:r w:rsidR="006565D0">
        <w:rPr>
          <w:vertAlign w:val="superscript"/>
        </w:rPr>
        <w:t>1</w:t>
      </w:r>
      <w:r w:rsidR="005F1C10">
        <w:rPr>
          <w:vertAlign w:val="superscript"/>
        </w:rPr>
        <w:t>3</w:t>
      </w:r>
      <w:r w:rsidR="006565D0">
        <w:rPr>
          <w:vertAlign w:val="superscript"/>
        </w:rPr>
        <w:t xml:space="preserve"> </w:t>
      </w:r>
      <w:r w:rsidR="00686D8C">
        <w:t>Alternatively,</w:t>
      </w:r>
      <w:r w:rsidR="006565D0">
        <w:t xml:space="preserve"> washing can be performed </w:t>
      </w:r>
      <w:r w:rsidRPr="00C5333A">
        <w:t>by either filtration,</w:t>
      </w:r>
      <w:r>
        <w:rPr>
          <w:vertAlign w:val="superscript"/>
        </w:rPr>
        <w:t>1</w:t>
      </w:r>
      <w:r w:rsidR="005F1C10">
        <w:rPr>
          <w:vertAlign w:val="superscript"/>
        </w:rPr>
        <w:t>2</w:t>
      </w:r>
      <w:r w:rsidR="006565D0">
        <w:rPr>
          <w:vertAlign w:val="superscript"/>
        </w:rPr>
        <w:t>,1</w:t>
      </w:r>
      <w:r w:rsidR="005F1C10">
        <w:rPr>
          <w:vertAlign w:val="superscript"/>
        </w:rPr>
        <w:t>4</w:t>
      </w:r>
      <w:r w:rsidR="006565D0">
        <w:rPr>
          <w:vertAlign w:val="superscript"/>
        </w:rPr>
        <w:t>-</w:t>
      </w:r>
      <w:r>
        <w:rPr>
          <w:vertAlign w:val="superscript"/>
        </w:rPr>
        <w:t>1</w:t>
      </w:r>
      <w:r w:rsidR="005F1C10">
        <w:rPr>
          <w:vertAlign w:val="superscript"/>
        </w:rPr>
        <w:t>5</w:t>
      </w:r>
      <w:r w:rsidRPr="00C5333A">
        <w:t xml:space="preserve"> or collecting the creamed upper layer of the emulsion upon phase separation.</w:t>
      </w:r>
      <w:r>
        <w:rPr>
          <w:vertAlign w:val="superscript"/>
        </w:rPr>
        <w:t>1</w:t>
      </w:r>
      <w:r w:rsidR="005F1C10">
        <w:rPr>
          <w:vertAlign w:val="superscript"/>
        </w:rPr>
        <w:t>6</w:t>
      </w:r>
      <w:r w:rsidRPr="00C5333A">
        <w:t xml:space="preserve"> </w:t>
      </w:r>
    </w:p>
    <w:p w:rsidR="003E7DCA" w:rsidRPr="00C5333A" w:rsidRDefault="00686D8C" w:rsidP="003E7DCA">
      <w:pPr>
        <w:pStyle w:val="TAMainText"/>
      </w:pPr>
      <w:r>
        <w:t>The a</w:t>
      </w:r>
      <w:r w:rsidR="003E7DCA">
        <w:t>im of this work was to</w:t>
      </w:r>
      <w:r w:rsidR="003E7DCA" w:rsidRPr="00C5333A">
        <w:t xml:space="preserve"> examine </w:t>
      </w:r>
      <w:r w:rsidR="003E7DCA">
        <w:t xml:space="preserve">the </w:t>
      </w:r>
      <w:r w:rsidR="003E7DCA" w:rsidRPr="00C5333A">
        <w:t xml:space="preserve">stability of </w:t>
      </w:r>
      <w:r>
        <w:t xml:space="preserve">an </w:t>
      </w:r>
      <w:proofErr w:type="spellStart"/>
      <w:r w:rsidR="003E7DCA" w:rsidRPr="00C5333A">
        <w:t>LbL</w:t>
      </w:r>
      <w:proofErr w:type="spellEnd"/>
      <w:r w:rsidR="003E7DCA" w:rsidRPr="00C5333A">
        <w:t>-assembled multilayer bovine serum albumin (BSA)</w:t>
      </w:r>
      <w:r w:rsidR="003E7DCA">
        <w:t xml:space="preserve"> - </w:t>
      </w:r>
      <w:r w:rsidR="003E7DCA" w:rsidRPr="00C5333A">
        <w:t xml:space="preserve">tannic acid (TA) shell encapsulating the dispersed phase of fragrance-containing o/w </w:t>
      </w:r>
      <w:r w:rsidR="001C4418">
        <w:t>emulsion</w:t>
      </w:r>
      <w:r w:rsidR="003E7DCA" w:rsidRPr="00C5333A">
        <w:t xml:space="preserve">, and study release </w:t>
      </w:r>
      <w:r w:rsidR="003E7DCA">
        <w:t xml:space="preserve">properties </w:t>
      </w:r>
      <w:r>
        <w:t>of</w:t>
      </w:r>
      <w:r w:rsidR="003E7DCA">
        <w:t xml:space="preserve"> a model fragrance</w:t>
      </w:r>
      <w:r w:rsidR="003E7DCA" w:rsidRPr="00C5333A">
        <w:t>.</w:t>
      </w:r>
      <w:r w:rsidR="003E7DCA">
        <w:t xml:space="preserve"> </w:t>
      </w:r>
      <w:proofErr w:type="spellStart"/>
      <w:r w:rsidR="003E7DCA" w:rsidRPr="00C5333A">
        <w:t>LbL</w:t>
      </w:r>
      <w:proofErr w:type="spellEnd"/>
      <w:r w:rsidR="003E7DCA" w:rsidRPr="00C5333A">
        <w:t xml:space="preserve">-assembled shells exhibit </w:t>
      </w:r>
      <w:proofErr w:type="spellStart"/>
      <w:r w:rsidR="003E7DCA" w:rsidRPr="00C5333A">
        <w:t>semipermeable</w:t>
      </w:r>
      <w:proofErr w:type="spellEnd"/>
      <w:r w:rsidR="003E7DCA" w:rsidRPr="00C5333A">
        <w:t xml:space="preserve"> properties with a cut-off molecular weight of </w:t>
      </w:r>
      <w:r>
        <w:t xml:space="preserve">a </w:t>
      </w:r>
      <w:r w:rsidR="003E7DCA">
        <w:t>few</w:t>
      </w:r>
      <w:r w:rsidR="003E7DCA" w:rsidRPr="00C5333A">
        <w:t xml:space="preserve"> </w:t>
      </w:r>
      <w:proofErr w:type="spellStart"/>
      <w:r w:rsidR="003E7DCA" w:rsidRPr="00C5333A">
        <w:t>kDa</w:t>
      </w:r>
      <w:proofErr w:type="spellEnd"/>
      <w:r w:rsidR="003E7DCA" w:rsidRPr="00C5333A">
        <w:t xml:space="preserve">: small molecules can diffuse through the </w:t>
      </w:r>
      <w:proofErr w:type="gramStart"/>
      <w:r w:rsidR="003E7DCA" w:rsidRPr="00C5333A">
        <w:t>shell,</w:t>
      </w:r>
      <w:proofErr w:type="gramEnd"/>
      <w:r w:rsidR="003E7DCA" w:rsidRPr="00C5333A">
        <w:t xml:space="preserve"> whereas high molecular weight macromolecules are excluded.</w:t>
      </w:r>
      <w:r w:rsidR="005F1C10">
        <w:rPr>
          <w:vertAlign w:val="superscript"/>
        </w:rPr>
        <w:t>9</w:t>
      </w:r>
      <w:r w:rsidR="005F1C10" w:rsidRPr="00C5333A">
        <w:t xml:space="preserve"> </w:t>
      </w:r>
      <w:r w:rsidR="003E7DCA" w:rsidRPr="00C5333A">
        <w:t>Fragrances are complex mixtures of aroma molecules with molecular weights less than 3</w:t>
      </w:r>
      <w:r w:rsidR="003E7DCA">
        <w:t>0</w:t>
      </w:r>
      <w:r w:rsidR="003E7DCA" w:rsidRPr="00C5333A">
        <w:t xml:space="preserve">0 </w:t>
      </w:r>
      <w:proofErr w:type="spellStart"/>
      <w:r w:rsidR="003E7DCA" w:rsidRPr="00C5333A">
        <w:t>Da</w:t>
      </w:r>
      <w:proofErr w:type="spellEnd"/>
      <w:r w:rsidR="003E7DCA" w:rsidRPr="00C5333A">
        <w:t xml:space="preserve"> </w:t>
      </w:r>
      <w:r w:rsidR="003E7DCA">
        <w:t>that</w:t>
      </w:r>
      <w:r w:rsidR="003E7DCA" w:rsidRPr="00C5333A">
        <w:t xml:space="preserve"> do not contain strongly ionizing functional groups (e.g. alkenes, alcohols, phenols, </w:t>
      </w:r>
      <w:proofErr w:type="spellStart"/>
      <w:r w:rsidR="003E7DCA" w:rsidRPr="00C5333A">
        <w:t>aldehydes</w:t>
      </w:r>
      <w:proofErr w:type="spellEnd"/>
      <w:r w:rsidR="003E7DCA" w:rsidRPr="00C5333A">
        <w:t xml:space="preserve">, </w:t>
      </w:r>
      <w:proofErr w:type="spellStart"/>
      <w:r w:rsidR="003E7DCA" w:rsidRPr="00C5333A">
        <w:t>ketones</w:t>
      </w:r>
      <w:proofErr w:type="spellEnd"/>
      <w:r w:rsidR="003E7DCA" w:rsidRPr="00C5333A">
        <w:t xml:space="preserve">, esters, </w:t>
      </w:r>
      <w:proofErr w:type="spellStart"/>
      <w:r w:rsidR="003E7DCA" w:rsidRPr="00C5333A">
        <w:t>nitriles</w:t>
      </w:r>
      <w:proofErr w:type="spellEnd"/>
      <w:r w:rsidR="003E7DCA" w:rsidRPr="00C5333A">
        <w:t xml:space="preserve"> etc.)</w:t>
      </w:r>
      <w:r w:rsidR="003E7DCA" w:rsidRPr="00C5333A">
        <w:rPr>
          <w:vertAlign w:val="subscript"/>
        </w:rPr>
        <w:t>.</w:t>
      </w:r>
      <w:r w:rsidR="003E7DCA">
        <w:rPr>
          <w:vertAlign w:val="superscript"/>
        </w:rPr>
        <w:t>17</w:t>
      </w:r>
      <w:proofErr w:type="gramStart"/>
      <w:r w:rsidR="003E7DCA" w:rsidRPr="00C5333A">
        <w:rPr>
          <w:vertAlign w:val="superscript"/>
        </w:rPr>
        <w:t>,</w:t>
      </w:r>
      <w:r w:rsidR="003E7DCA">
        <w:rPr>
          <w:vertAlign w:val="superscript"/>
        </w:rPr>
        <w:t>18</w:t>
      </w:r>
      <w:proofErr w:type="gramEnd"/>
      <w:r w:rsidR="003E7DCA" w:rsidRPr="00C5333A">
        <w:t xml:space="preserve"> Therefore they are expected to permeate the multilayer shell and be released into the outside environment.</w:t>
      </w:r>
      <w:r w:rsidR="003E7DCA">
        <w:t xml:space="preserve"> The </w:t>
      </w:r>
      <w:r w:rsidR="003E7DCA" w:rsidRPr="00C5333A">
        <w:t xml:space="preserve">model fragrance </w:t>
      </w:r>
      <w:r w:rsidR="003E7DCA">
        <w:t>used</w:t>
      </w:r>
      <w:r w:rsidR="003E7DCA" w:rsidRPr="00C5333A">
        <w:t xml:space="preserve"> in this work consists of ten ingredients listed in Figure 1</w:t>
      </w:r>
      <w:r w:rsidR="00BC76AB">
        <w:t xml:space="preserve"> covering </w:t>
      </w:r>
      <w:r>
        <w:t xml:space="preserve">a range of </w:t>
      </w:r>
      <w:r w:rsidR="003E7DCA" w:rsidRPr="00C5333A">
        <w:t>typical</w:t>
      </w:r>
      <w:r>
        <w:t>ly</w:t>
      </w:r>
      <w:r w:rsidR="003E7DCA" w:rsidRPr="00C5333A">
        <w:t xml:space="preserve"> </w:t>
      </w:r>
      <w:r>
        <w:t>employed</w:t>
      </w:r>
      <w:r w:rsidR="003E7DCA" w:rsidRPr="00C5333A">
        <w:t xml:space="preserve"> aroma molecules. </w:t>
      </w:r>
    </w:p>
    <w:p w:rsidR="003E7DCA" w:rsidRPr="00C5333A" w:rsidRDefault="003E7DCA" w:rsidP="003E7DCA">
      <w:pPr>
        <w:pStyle w:val="TAMainText"/>
        <w:rPr>
          <w:vertAlign w:val="superscript"/>
        </w:rPr>
      </w:pPr>
      <w:r>
        <w:t>W</w:t>
      </w:r>
      <w:r w:rsidRPr="00C5333A">
        <w:t xml:space="preserve">e propose a protein (BSA) and a </w:t>
      </w:r>
      <w:proofErr w:type="spellStart"/>
      <w:r w:rsidRPr="00C5333A">
        <w:t>polyphenol</w:t>
      </w:r>
      <w:proofErr w:type="spellEnd"/>
      <w:r w:rsidRPr="00C5333A">
        <w:t xml:space="preserve"> of natural origin (TA) to be used as </w:t>
      </w:r>
      <w:r>
        <w:t xml:space="preserve">the </w:t>
      </w:r>
      <w:r w:rsidRPr="00C5333A">
        <w:t xml:space="preserve">capsule constituents </w:t>
      </w:r>
      <w:r>
        <w:t>s</w:t>
      </w:r>
      <w:r w:rsidRPr="00C5333A">
        <w:t xml:space="preserve">ince the cost of materials and biocompatibility are among the key issues </w:t>
      </w:r>
      <w:r>
        <w:t>for</w:t>
      </w:r>
      <w:r w:rsidRPr="00C5333A">
        <w:t xml:space="preserve"> a wide range of practical applications. TA is known to precipitate proteins </w:t>
      </w:r>
      <w:r w:rsidR="009B22B0">
        <w:t xml:space="preserve">by hydrogen bonding and hydrophobic interactions </w:t>
      </w:r>
      <w:r w:rsidRPr="00C5333A">
        <w:t xml:space="preserve">with </w:t>
      </w:r>
      <w:proofErr w:type="spellStart"/>
      <w:r w:rsidR="009B22B0">
        <w:t>proline</w:t>
      </w:r>
      <w:proofErr w:type="spellEnd"/>
      <w:r w:rsidR="009B22B0">
        <w:t xml:space="preserve">, </w:t>
      </w:r>
      <w:proofErr w:type="spellStart"/>
      <w:r w:rsidRPr="00C5333A">
        <w:t>arginine</w:t>
      </w:r>
      <w:proofErr w:type="spellEnd"/>
      <w:r w:rsidRPr="00C5333A">
        <w:t xml:space="preserve"> and </w:t>
      </w:r>
      <w:r w:rsidR="009B22B0">
        <w:t>phenylalanine</w:t>
      </w:r>
      <w:r w:rsidRPr="00C5333A">
        <w:t>.</w:t>
      </w:r>
      <w:r>
        <w:rPr>
          <w:vertAlign w:val="superscript"/>
        </w:rPr>
        <w:t>19-21</w:t>
      </w:r>
      <w:r w:rsidRPr="00C5333A">
        <w:t xml:space="preserve"> Moreover, strong antioxidant activity of TA has been proven to protect polyunsaturated fatty acids of the oil phase against the oxidative degradation.</w:t>
      </w:r>
      <w:r w:rsidR="00DB12CD">
        <w:rPr>
          <w:vertAlign w:val="superscript"/>
        </w:rPr>
        <w:t>14</w:t>
      </w:r>
    </w:p>
    <w:p w:rsidR="003E7DCA" w:rsidRPr="00C5333A" w:rsidRDefault="003E7DCA" w:rsidP="003E7DCA">
      <w:pPr>
        <w:pStyle w:val="TAMainText"/>
      </w:pPr>
      <w:r w:rsidRPr="00C5333A">
        <w:t xml:space="preserve">The fragrance is mixed with sunflower oil as a base and dispersed in </w:t>
      </w:r>
      <w:r w:rsidR="00686D8C">
        <w:t xml:space="preserve">a </w:t>
      </w:r>
      <w:r w:rsidRPr="00C5333A">
        <w:t xml:space="preserve">water solution of bovine serum albumin (BSA) as </w:t>
      </w:r>
      <w:r w:rsidR="00686D8C">
        <w:t xml:space="preserve">an </w:t>
      </w:r>
      <w:r w:rsidRPr="00C5333A">
        <w:t xml:space="preserve">emulsifier followed by </w:t>
      </w:r>
      <w:proofErr w:type="spellStart"/>
      <w:r w:rsidRPr="00C5333A">
        <w:t>LbL</w:t>
      </w:r>
      <w:proofErr w:type="spellEnd"/>
      <w:r w:rsidRPr="00C5333A">
        <w:t xml:space="preserve"> assembly of TA and BSA. </w:t>
      </w:r>
      <w:proofErr w:type="spellStart"/>
      <w:r w:rsidRPr="00C5333A">
        <w:t>Confocal</w:t>
      </w:r>
      <w:proofErr w:type="spellEnd"/>
      <w:r w:rsidRPr="00C5333A">
        <w:t xml:space="preserve"> Laser Scanning </w:t>
      </w:r>
      <w:r w:rsidRPr="00C5333A">
        <w:lastRenderedPageBreak/>
        <w:t xml:space="preserve">Microscopy and </w:t>
      </w:r>
      <w:r w:rsidR="00B5224F">
        <w:t xml:space="preserve">Static </w:t>
      </w:r>
      <w:r w:rsidRPr="00C5333A">
        <w:t>Light Scattering</w:t>
      </w:r>
      <w:r>
        <w:t xml:space="preserve"> </w:t>
      </w:r>
      <w:r w:rsidRPr="00C5333A">
        <w:t xml:space="preserve">have been used to characterize the resulted o/w </w:t>
      </w:r>
      <w:r w:rsidR="001C4418">
        <w:t>emulsion</w:t>
      </w:r>
      <w:r w:rsidRPr="00C5333A">
        <w:t>. Release profiles f</w:t>
      </w:r>
      <w:r>
        <w:t>or</w:t>
      </w:r>
      <w:r w:rsidRPr="00C5333A">
        <w:t xml:space="preserve"> each individual </w:t>
      </w:r>
      <w:r w:rsidR="00686D8C">
        <w:t>ingredient</w:t>
      </w:r>
      <w:r w:rsidR="00686D8C" w:rsidRPr="00C5333A">
        <w:t xml:space="preserve"> </w:t>
      </w:r>
      <w:r w:rsidRPr="00C5333A">
        <w:t xml:space="preserve">has been </w:t>
      </w:r>
      <w:r w:rsidRPr="00C5333A">
        <w:rPr>
          <w:bCs/>
        </w:rPr>
        <w:t xml:space="preserve">measured by </w:t>
      </w:r>
      <w:r w:rsidRPr="00C5333A">
        <w:t xml:space="preserve">gas chromatography – mass spectrometry (GC-MS) and analyzed in terms of </w:t>
      </w:r>
      <w:r>
        <w:t>water solubility</w:t>
      </w:r>
      <w:r w:rsidRPr="00C5333A">
        <w:t xml:space="preserve"> and vapor pressure.</w:t>
      </w:r>
    </w:p>
    <w:p w:rsidR="003E7DCA" w:rsidRPr="003E7DCA" w:rsidRDefault="003E7DCA" w:rsidP="003E7DCA">
      <w:pPr>
        <w:pStyle w:val="TAMainText"/>
        <w:rPr>
          <w:rFonts w:ascii="Times New Roman" w:hAnsi="Times New Roman"/>
          <w:b/>
          <w:szCs w:val="24"/>
        </w:rPr>
      </w:pPr>
      <w:r w:rsidRPr="003E7DCA">
        <w:rPr>
          <w:rFonts w:ascii="Times New Roman" w:hAnsi="Times New Roman"/>
          <w:b/>
          <w:szCs w:val="24"/>
        </w:rPr>
        <w:t>Experimental</w:t>
      </w:r>
    </w:p>
    <w:p w:rsidR="003E7DCA" w:rsidRPr="00C5333A" w:rsidRDefault="003E7DCA" w:rsidP="003E7DCA">
      <w:pPr>
        <w:pStyle w:val="TAMainText"/>
        <w:rPr>
          <w:rFonts w:ascii="Times New Roman" w:hAnsi="Times New Roman"/>
          <w:szCs w:val="24"/>
        </w:rPr>
      </w:pPr>
      <w:proofErr w:type="gramStart"/>
      <w:r w:rsidRPr="003E7DCA">
        <w:rPr>
          <w:rFonts w:ascii="Times New Roman" w:hAnsi="Times New Roman"/>
          <w:b/>
          <w:szCs w:val="24"/>
        </w:rPr>
        <w:t>Materials.</w:t>
      </w:r>
      <w:proofErr w:type="gramEnd"/>
      <w:r w:rsidRPr="00C5333A">
        <w:rPr>
          <w:rFonts w:ascii="Times New Roman" w:hAnsi="Times New Roman"/>
          <w:szCs w:val="24"/>
        </w:rPr>
        <w:t xml:space="preserve"> Bovine serum albumin, </w:t>
      </w:r>
      <w:proofErr w:type="spellStart"/>
      <w:r w:rsidRPr="00C5333A">
        <w:rPr>
          <w:rFonts w:ascii="Times New Roman" w:hAnsi="Times New Roman"/>
          <w:szCs w:val="24"/>
        </w:rPr>
        <w:t>tetramethylrhodamine</w:t>
      </w:r>
      <w:proofErr w:type="spellEnd"/>
      <w:r w:rsidRPr="00C5333A">
        <w:rPr>
          <w:rFonts w:ascii="Times New Roman" w:hAnsi="Times New Roman"/>
          <w:szCs w:val="24"/>
        </w:rPr>
        <w:t xml:space="preserve"> </w:t>
      </w:r>
      <w:proofErr w:type="spellStart"/>
      <w:r w:rsidRPr="00C5333A">
        <w:rPr>
          <w:rFonts w:ascii="Times New Roman" w:hAnsi="Times New Roman"/>
          <w:szCs w:val="24"/>
        </w:rPr>
        <w:t>isothiocyanate</w:t>
      </w:r>
      <w:proofErr w:type="spellEnd"/>
      <w:r w:rsidRPr="00C5333A">
        <w:rPr>
          <w:rFonts w:ascii="Times New Roman" w:hAnsi="Times New Roman"/>
          <w:szCs w:val="24"/>
        </w:rPr>
        <w:t xml:space="preserve"> labeled BSA (TRITC-BSA), tannic acid and sunflower seed oil from </w:t>
      </w:r>
      <w:r w:rsidRPr="00C5333A">
        <w:rPr>
          <w:rFonts w:ascii="Times New Roman" w:hAnsi="Times New Roman"/>
          <w:i/>
          <w:szCs w:val="24"/>
        </w:rPr>
        <w:t xml:space="preserve">Helianthus </w:t>
      </w:r>
      <w:proofErr w:type="spellStart"/>
      <w:r w:rsidRPr="00C5333A">
        <w:rPr>
          <w:rFonts w:ascii="Times New Roman" w:hAnsi="Times New Roman"/>
          <w:i/>
          <w:szCs w:val="24"/>
        </w:rPr>
        <w:t>annuus</w:t>
      </w:r>
      <w:proofErr w:type="spellEnd"/>
      <w:r w:rsidRPr="00C5333A">
        <w:rPr>
          <w:rFonts w:ascii="Times New Roman" w:hAnsi="Times New Roman"/>
          <w:szCs w:val="24"/>
        </w:rPr>
        <w:t xml:space="preserve"> were purchased from Sigma-Aldrich and used as received. Following aroma molecules were tested (see Fig. 1): </w:t>
      </w:r>
      <w:r w:rsidRPr="0094744F">
        <w:t>(</w:t>
      </w:r>
      <w:r w:rsidRPr="0094744F">
        <w:rPr>
          <w:i/>
        </w:rPr>
        <w:t>R</w:t>
      </w:r>
      <w:r w:rsidRPr="0094744F">
        <w:t>)-</w:t>
      </w:r>
      <w:r>
        <w:t>4-isopropenyl-1-methylcyclohexene = D-limonene (</w:t>
      </w:r>
      <w:r w:rsidRPr="003E7DCA">
        <w:rPr>
          <w:b/>
        </w:rPr>
        <w:t>1</w:t>
      </w:r>
      <w:r>
        <w:t xml:space="preserve">); </w:t>
      </w:r>
      <w:r w:rsidRPr="00E31B83">
        <w:t>2</w:t>
      </w:r>
      <w:r>
        <w:t xml:space="preserve">,4,4,7-tetramethyloct-6-en-3-one = </w:t>
      </w:r>
      <w:proofErr w:type="spellStart"/>
      <w:r>
        <w:t>Claritone</w:t>
      </w:r>
      <w:proofErr w:type="spellEnd"/>
      <w:r w:rsidRPr="0094744F">
        <w:rPr>
          <w:rFonts w:ascii="Arial" w:hAnsi="Arial" w:cs="Arial"/>
          <w:vertAlign w:val="superscript"/>
        </w:rPr>
        <w:t>®</w:t>
      </w:r>
      <w:r>
        <w:t xml:space="preserve"> (</w:t>
      </w:r>
      <w:r w:rsidRPr="003E7DCA">
        <w:rPr>
          <w:b/>
        </w:rPr>
        <w:t>2</w:t>
      </w:r>
      <w:r>
        <w:t>);</w:t>
      </w:r>
      <w:r w:rsidRPr="0094744F">
        <w:rPr>
          <w:vertAlign w:val="superscript"/>
        </w:rPr>
        <w:t>2</w:t>
      </w:r>
      <w:r w:rsidR="00FC3AE3">
        <w:rPr>
          <w:vertAlign w:val="superscript"/>
        </w:rPr>
        <w:t>2</w:t>
      </w:r>
      <w:r>
        <w:rPr>
          <w:vertAlign w:val="superscript"/>
        </w:rPr>
        <w:t xml:space="preserve"> </w:t>
      </w:r>
      <w:r>
        <w:t xml:space="preserve">6,6-dimethoxy-2,5,5-trimethylhex-2-ene = </w:t>
      </w:r>
      <w:proofErr w:type="spellStart"/>
      <w:r>
        <w:t>Amarocit</w:t>
      </w:r>
      <w:proofErr w:type="spellEnd"/>
      <w:r w:rsidRPr="0094744F">
        <w:rPr>
          <w:rFonts w:ascii="Arial" w:hAnsi="Arial" w:cs="Arial"/>
          <w:vertAlign w:val="superscript"/>
        </w:rPr>
        <w:t>®</w:t>
      </w:r>
      <w:r>
        <w:t xml:space="preserve"> (</w:t>
      </w:r>
      <w:r w:rsidRPr="003E7DCA">
        <w:rPr>
          <w:b/>
        </w:rPr>
        <w:t>3</w:t>
      </w:r>
      <w:r>
        <w:t>); 4-methyl-2-(2-methylprop-1-en-1-yl)tetrahydro-2H-pyran</w:t>
      </w:r>
      <w:r w:rsidRPr="0094744F">
        <w:t xml:space="preserve">e </w:t>
      </w:r>
      <w:r>
        <w:t xml:space="preserve">= Rose oxide high </w:t>
      </w:r>
      <w:proofErr w:type="spellStart"/>
      <w:r>
        <w:t>cis</w:t>
      </w:r>
      <w:proofErr w:type="spellEnd"/>
      <w:r>
        <w:t xml:space="preserve"> (</w:t>
      </w:r>
      <w:r w:rsidRPr="003E7DCA">
        <w:rPr>
          <w:b/>
        </w:rPr>
        <w:t>4</w:t>
      </w:r>
      <w:r>
        <w:t xml:space="preserve">); methyl </w:t>
      </w:r>
      <w:proofErr w:type="spellStart"/>
      <w:r>
        <w:t>salicylate</w:t>
      </w:r>
      <w:proofErr w:type="spellEnd"/>
      <w:r>
        <w:t xml:space="preserve"> (</w:t>
      </w:r>
      <w:r w:rsidRPr="003E7DCA">
        <w:rPr>
          <w:b/>
        </w:rPr>
        <w:t>5</w:t>
      </w:r>
      <w:r>
        <w:t>); 1-octanal (</w:t>
      </w:r>
      <w:r w:rsidRPr="003E7DCA">
        <w:rPr>
          <w:b/>
        </w:rPr>
        <w:t>6</w:t>
      </w:r>
      <w:r>
        <w:t xml:space="preserve">); </w:t>
      </w:r>
      <w:r w:rsidRPr="0094744F">
        <w:t>1-</w:t>
      </w:r>
      <w:r>
        <w:t>octanol (</w:t>
      </w:r>
      <w:r w:rsidRPr="003E7DCA">
        <w:rPr>
          <w:b/>
        </w:rPr>
        <w:t>7</w:t>
      </w:r>
      <w:r>
        <w:t xml:space="preserve">); 3-methyl-5-phenylpentanenitrile = </w:t>
      </w:r>
      <w:proofErr w:type="spellStart"/>
      <w:r>
        <w:t>hydrocitronitrile</w:t>
      </w:r>
      <w:proofErr w:type="spellEnd"/>
      <w:r>
        <w:t xml:space="preserve"> (</w:t>
      </w:r>
      <w:r w:rsidRPr="003E7DCA">
        <w:rPr>
          <w:b/>
        </w:rPr>
        <w:t>8</w:t>
      </w:r>
      <w:r>
        <w:t xml:space="preserve">); 2,2-dimethyl-3-(3-methylphenyl)propan-1-ol = </w:t>
      </w:r>
      <w:proofErr w:type="spellStart"/>
      <w:r>
        <w:t>Majantol</w:t>
      </w:r>
      <w:proofErr w:type="spellEnd"/>
      <w:r w:rsidRPr="0094744F">
        <w:rPr>
          <w:rFonts w:ascii="Arial" w:hAnsi="Arial" w:cs="Arial"/>
          <w:vertAlign w:val="superscript"/>
        </w:rPr>
        <w:t>®</w:t>
      </w:r>
      <w:r>
        <w:t xml:space="preserve"> (</w:t>
      </w:r>
      <w:r w:rsidRPr="003E7DCA">
        <w:rPr>
          <w:b/>
        </w:rPr>
        <w:t>9</w:t>
      </w:r>
      <w:r>
        <w:t>)</w:t>
      </w:r>
      <w:r w:rsidRPr="00BB0E80">
        <w:t>,</w:t>
      </w:r>
      <w:r>
        <w:rPr>
          <w:color w:val="FF0000"/>
        </w:rPr>
        <w:t xml:space="preserve"> </w:t>
      </w:r>
      <w:r>
        <w:t>and ethyl 2-methylbutanoate (</w:t>
      </w:r>
      <w:r w:rsidRPr="003E7DCA">
        <w:rPr>
          <w:b/>
        </w:rPr>
        <w:t>10</w:t>
      </w:r>
      <w:r w:rsidRPr="00FD75DE">
        <w:t xml:space="preserve">); </w:t>
      </w:r>
      <w:r w:rsidRPr="00FD75DE">
        <w:rPr>
          <w:rFonts w:ascii="Times New Roman" w:hAnsi="Times New Roman"/>
          <w:szCs w:val="24"/>
        </w:rPr>
        <w:t xml:space="preserve"> </w:t>
      </w:r>
      <w:r w:rsidRPr="00AB5E2B">
        <w:rPr>
          <w:rFonts w:ascii="Times New Roman" w:hAnsi="Times New Roman"/>
          <w:color w:val="000000"/>
          <w:szCs w:val="24"/>
        </w:rPr>
        <w:t xml:space="preserve">all provided by </w:t>
      </w:r>
      <w:proofErr w:type="spellStart"/>
      <w:r w:rsidRPr="00AB5E2B">
        <w:rPr>
          <w:rFonts w:ascii="Times New Roman" w:hAnsi="Times New Roman"/>
          <w:color w:val="000000"/>
          <w:szCs w:val="24"/>
        </w:rPr>
        <w:t>Symrise</w:t>
      </w:r>
      <w:proofErr w:type="spellEnd"/>
      <w:r w:rsidRPr="00AB5E2B">
        <w:rPr>
          <w:rFonts w:ascii="Times New Roman" w:hAnsi="Times New Roman"/>
          <w:color w:val="000000"/>
          <w:szCs w:val="24"/>
        </w:rPr>
        <w:t xml:space="preserve"> Asia Pacific </w:t>
      </w:r>
      <w:proofErr w:type="spellStart"/>
      <w:r w:rsidRPr="00AB5E2B">
        <w:rPr>
          <w:rFonts w:ascii="Times New Roman" w:hAnsi="Times New Roman"/>
          <w:color w:val="000000"/>
          <w:szCs w:val="24"/>
        </w:rPr>
        <w:t>Pte</w:t>
      </w:r>
      <w:proofErr w:type="spellEnd"/>
      <w:r w:rsidRPr="00AB5E2B">
        <w:rPr>
          <w:rFonts w:ascii="Times New Roman" w:hAnsi="Times New Roman"/>
          <w:color w:val="000000"/>
          <w:szCs w:val="24"/>
        </w:rPr>
        <w:t xml:space="preserve"> Ltd.</w:t>
      </w:r>
      <w:r w:rsidRPr="00C5333A">
        <w:rPr>
          <w:rFonts w:ascii="Times New Roman" w:hAnsi="Times New Roman"/>
          <w:szCs w:val="24"/>
        </w:rPr>
        <w:t xml:space="preserve"> These ingredients were premixed in equal </w:t>
      </w:r>
      <w:r>
        <w:rPr>
          <w:rFonts w:ascii="Times New Roman" w:hAnsi="Times New Roman"/>
          <w:szCs w:val="24"/>
        </w:rPr>
        <w:t>mass</w:t>
      </w:r>
      <w:r w:rsidRPr="00C5333A">
        <w:rPr>
          <w:rFonts w:ascii="Times New Roman" w:hAnsi="Times New Roman"/>
          <w:szCs w:val="24"/>
        </w:rPr>
        <w:t xml:space="preserve"> </w:t>
      </w:r>
      <w:r>
        <w:rPr>
          <w:rFonts w:ascii="Times New Roman" w:hAnsi="Times New Roman"/>
          <w:szCs w:val="24"/>
        </w:rPr>
        <w:t>to make</w:t>
      </w:r>
      <w:r w:rsidRPr="00C5333A">
        <w:rPr>
          <w:rFonts w:ascii="Times New Roman" w:hAnsi="Times New Roman"/>
          <w:szCs w:val="24"/>
        </w:rPr>
        <w:t xml:space="preserve"> the model fragrance</w:t>
      </w:r>
      <w:r w:rsidRPr="00784838">
        <w:rPr>
          <w:rFonts w:ascii="Times New Roman" w:hAnsi="Times New Roman"/>
          <w:color w:val="000000"/>
          <w:szCs w:val="24"/>
        </w:rPr>
        <w:t xml:space="preserve">. </w:t>
      </w:r>
      <w:r w:rsidRPr="00C5333A">
        <w:rPr>
          <w:rFonts w:ascii="Times New Roman" w:hAnsi="Times New Roman"/>
          <w:szCs w:val="24"/>
        </w:rPr>
        <w:t>Oil-soluble fluorescent dye (3</w:t>
      </w:r>
      <w:proofErr w:type="gramStart"/>
      <w:r w:rsidRPr="00C5333A">
        <w:rPr>
          <w:rFonts w:ascii="Times New Roman" w:hAnsi="Times New Roman"/>
          <w:szCs w:val="24"/>
        </w:rPr>
        <w:t>,4,9,10</w:t>
      </w:r>
      <w:proofErr w:type="gramEnd"/>
      <w:r w:rsidRPr="00C5333A">
        <w:rPr>
          <w:rFonts w:ascii="Times New Roman" w:hAnsi="Times New Roman"/>
          <w:szCs w:val="24"/>
        </w:rPr>
        <w:t>-tetra-(</w:t>
      </w:r>
      <w:proofErr w:type="spellStart"/>
      <w:r w:rsidRPr="00C5333A">
        <w:rPr>
          <w:rFonts w:ascii="Times New Roman" w:hAnsi="Times New Roman"/>
          <w:szCs w:val="24"/>
        </w:rPr>
        <w:t>hectoxy</w:t>
      </w:r>
      <w:proofErr w:type="spellEnd"/>
      <w:r w:rsidRPr="00C5333A">
        <w:rPr>
          <w:rFonts w:ascii="Times New Roman" w:hAnsi="Times New Roman"/>
          <w:szCs w:val="24"/>
        </w:rPr>
        <w:t>-carbonyl)-</w:t>
      </w:r>
      <w:proofErr w:type="spellStart"/>
      <w:r w:rsidRPr="00C5333A">
        <w:rPr>
          <w:rFonts w:ascii="Times New Roman" w:hAnsi="Times New Roman"/>
          <w:szCs w:val="24"/>
        </w:rPr>
        <w:t>perylene</w:t>
      </w:r>
      <w:proofErr w:type="spellEnd"/>
      <w:r w:rsidRPr="00C5333A">
        <w:rPr>
          <w:rFonts w:ascii="Times New Roman" w:hAnsi="Times New Roman"/>
          <w:szCs w:val="24"/>
        </w:rPr>
        <w:t>, THCP) synthesized as reported</w:t>
      </w:r>
      <w:r w:rsidRPr="00C5333A">
        <w:rPr>
          <w:rFonts w:ascii="Times New Roman" w:hAnsi="Times New Roman"/>
          <w:szCs w:val="24"/>
          <w:vertAlign w:val="superscript"/>
        </w:rPr>
        <w:t>2</w:t>
      </w:r>
      <w:r w:rsidR="00FC3AE3">
        <w:rPr>
          <w:rFonts w:ascii="Times New Roman" w:hAnsi="Times New Roman"/>
          <w:szCs w:val="24"/>
          <w:vertAlign w:val="superscript"/>
        </w:rPr>
        <w:t>3</w:t>
      </w:r>
      <w:r w:rsidRPr="00C5333A">
        <w:rPr>
          <w:rFonts w:ascii="Times New Roman" w:hAnsi="Times New Roman"/>
          <w:szCs w:val="24"/>
        </w:rPr>
        <w:t xml:space="preserve"> </w:t>
      </w:r>
      <w:r w:rsidRPr="00C5333A">
        <w:rPr>
          <w:rFonts w:ascii="Times New Roman" w:hAnsi="Times New Roman"/>
          <w:bCs/>
          <w:szCs w:val="24"/>
        </w:rPr>
        <w:t xml:space="preserve">was used for dispersed phase staining and visualization by </w:t>
      </w:r>
      <w:proofErr w:type="spellStart"/>
      <w:r w:rsidRPr="00C5333A">
        <w:rPr>
          <w:rFonts w:ascii="Times New Roman" w:hAnsi="Times New Roman"/>
          <w:bCs/>
          <w:szCs w:val="24"/>
        </w:rPr>
        <w:t>confocal</w:t>
      </w:r>
      <w:proofErr w:type="spellEnd"/>
      <w:r w:rsidRPr="00C5333A">
        <w:rPr>
          <w:rFonts w:ascii="Times New Roman" w:hAnsi="Times New Roman"/>
          <w:bCs/>
          <w:szCs w:val="24"/>
        </w:rPr>
        <w:t xml:space="preserve"> microscope. </w:t>
      </w:r>
      <w:proofErr w:type="spellStart"/>
      <w:r w:rsidRPr="00C5333A">
        <w:rPr>
          <w:rFonts w:ascii="Times New Roman" w:hAnsi="Times New Roman"/>
          <w:szCs w:val="24"/>
        </w:rPr>
        <w:t>Deionized</w:t>
      </w:r>
      <w:proofErr w:type="spellEnd"/>
      <w:r w:rsidRPr="00C5333A">
        <w:rPr>
          <w:rFonts w:ascii="Times New Roman" w:hAnsi="Times New Roman"/>
          <w:szCs w:val="24"/>
        </w:rPr>
        <w:t xml:space="preserve"> </w:t>
      </w:r>
      <w:r>
        <w:rPr>
          <w:rFonts w:ascii="Times New Roman" w:hAnsi="Times New Roman"/>
          <w:szCs w:val="24"/>
        </w:rPr>
        <w:t xml:space="preserve">(DI) </w:t>
      </w:r>
      <w:r w:rsidRPr="00C5333A">
        <w:rPr>
          <w:rFonts w:ascii="Times New Roman" w:hAnsi="Times New Roman"/>
          <w:szCs w:val="24"/>
        </w:rPr>
        <w:t>water with specific resistivity higher than 18.2 MΩ m</w:t>
      </w:r>
      <w:r w:rsidRPr="00C5333A">
        <w:rPr>
          <w:rFonts w:ascii="Times New Roman" w:hAnsi="Times New Roman"/>
          <w:szCs w:val="24"/>
          <w:vertAlign w:val="superscript"/>
        </w:rPr>
        <w:t>-1</w:t>
      </w:r>
      <w:r w:rsidRPr="00C5333A">
        <w:rPr>
          <w:rFonts w:ascii="Times New Roman" w:hAnsi="Times New Roman"/>
          <w:szCs w:val="24"/>
        </w:rPr>
        <w:t xml:space="preserve"> from a three-stage </w:t>
      </w:r>
      <w:proofErr w:type="spellStart"/>
      <w:r w:rsidRPr="00C5333A">
        <w:rPr>
          <w:rFonts w:ascii="Times New Roman" w:hAnsi="Times New Roman"/>
          <w:szCs w:val="24"/>
        </w:rPr>
        <w:t>Milli</w:t>
      </w:r>
      <w:proofErr w:type="spellEnd"/>
      <w:r w:rsidRPr="00C5333A">
        <w:rPr>
          <w:rFonts w:ascii="Times New Roman" w:hAnsi="Times New Roman"/>
          <w:szCs w:val="24"/>
        </w:rPr>
        <w:t xml:space="preserve">-Q </w:t>
      </w:r>
      <w:proofErr w:type="gramStart"/>
      <w:r w:rsidRPr="00C5333A">
        <w:rPr>
          <w:rFonts w:ascii="Times New Roman" w:hAnsi="Times New Roman"/>
          <w:szCs w:val="24"/>
        </w:rPr>
        <w:t>Plus</w:t>
      </w:r>
      <w:proofErr w:type="gramEnd"/>
      <w:r w:rsidRPr="00C5333A">
        <w:rPr>
          <w:rFonts w:ascii="Times New Roman" w:hAnsi="Times New Roman"/>
          <w:szCs w:val="24"/>
        </w:rPr>
        <w:t xml:space="preserve"> 185 purification system was used to make all solutions.</w:t>
      </w:r>
    </w:p>
    <w:p w:rsidR="003E7DCA" w:rsidRPr="00C5333A" w:rsidRDefault="003E7DCA" w:rsidP="003E7DCA">
      <w:pPr>
        <w:pStyle w:val="TAMainText"/>
        <w:rPr>
          <w:rFonts w:ascii="Times New Roman" w:hAnsi="Times New Roman"/>
          <w:szCs w:val="24"/>
        </w:rPr>
      </w:pPr>
      <w:r w:rsidRPr="003E7DCA">
        <w:rPr>
          <w:rFonts w:ascii="Times New Roman" w:hAnsi="Times New Roman"/>
          <w:b/>
          <w:szCs w:val="24"/>
        </w:rPr>
        <w:t xml:space="preserve">Emulsion Preparation and </w:t>
      </w:r>
      <w:proofErr w:type="spellStart"/>
      <w:r w:rsidRPr="003E7DCA">
        <w:rPr>
          <w:rFonts w:ascii="Times New Roman" w:hAnsi="Times New Roman"/>
          <w:b/>
          <w:szCs w:val="24"/>
        </w:rPr>
        <w:t>LbL</w:t>
      </w:r>
      <w:proofErr w:type="spellEnd"/>
      <w:r w:rsidRPr="003E7DCA">
        <w:rPr>
          <w:rFonts w:ascii="Times New Roman" w:hAnsi="Times New Roman"/>
          <w:b/>
          <w:szCs w:val="24"/>
        </w:rPr>
        <w:t xml:space="preserve"> Coating of Oil </w:t>
      </w:r>
      <w:proofErr w:type="spellStart"/>
      <w:r w:rsidRPr="003E7DCA">
        <w:rPr>
          <w:rFonts w:ascii="Times New Roman" w:hAnsi="Times New Roman"/>
          <w:b/>
          <w:szCs w:val="24"/>
        </w:rPr>
        <w:t>Microdroplets</w:t>
      </w:r>
      <w:proofErr w:type="spellEnd"/>
      <w:r w:rsidRPr="003E7DCA">
        <w:rPr>
          <w:rFonts w:ascii="Times New Roman" w:hAnsi="Times New Roman"/>
          <w:b/>
          <w:szCs w:val="24"/>
        </w:rPr>
        <w:t>.</w:t>
      </w:r>
      <w:r w:rsidRPr="00C5333A">
        <w:rPr>
          <w:rFonts w:ascii="Times New Roman" w:hAnsi="Times New Roman"/>
          <w:szCs w:val="24"/>
        </w:rPr>
        <w:t xml:space="preserve"> </w:t>
      </w:r>
      <w:r>
        <w:rPr>
          <w:rFonts w:ascii="Times New Roman" w:hAnsi="Times New Roman"/>
          <w:szCs w:val="24"/>
        </w:rPr>
        <w:t>T</w:t>
      </w:r>
      <w:r w:rsidRPr="00C5333A">
        <w:rPr>
          <w:rFonts w:ascii="Times New Roman" w:hAnsi="Times New Roman"/>
          <w:szCs w:val="24"/>
        </w:rPr>
        <w:t>he model fragrance</w:t>
      </w:r>
      <w:r>
        <w:rPr>
          <w:rFonts w:ascii="Times New Roman" w:hAnsi="Times New Roman"/>
          <w:szCs w:val="24"/>
        </w:rPr>
        <w:t xml:space="preserve"> </w:t>
      </w:r>
      <w:r w:rsidRPr="00C5333A">
        <w:rPr>
          <w:rFonts w:ascii="Times New Roman" w:hAnsi="Times New Roman"/>
          <w:szCs w:val="24"/>
        </w:rPr>
        <w:t>was mixed with sunflower oil</w:t>
      </w:r>
      <w:r>
        <w:rPr>
          <w:rFonts w:ascii="Times New Roman" w:hAnsi="Times New Roman"/>
          <w:szCs w:val="24"/>
        </w:rPr>
        <w:t xml:space="preserve"> acting as </w:t>
      </w:r>
      <w:r w:rsidRPr="00C5333A">
        <w:rPr>
          <w:rFonts w:ascii="Times New Roman" w:hAnsi="Times New Roman"/>
          <w:szCs w:val="24"/>
        </w:rPr>
        <w:t>a base at 50:50</w:t>
      </w:r>
      <w:r>
        <w:rPr>
          <w:rFonts w:ascii="Times New Roman" w:hAnsi="Times New Roman"/>
          <w:szCs w:val="24"/>
        </w:rPr>
        <w:t xml:space="preserve"> vol</w:t>
      </w:r>
      <w:proofErr w:type="gramStart"/>
      <w:r>
        <w:rPr>
          <w:rFonts w:ascii="Times New Roman" w:hAnsi="Times New Roman"/>
          <w:szCs w:val="24"/>
        </w:rPr>
        <w:t>.%</w:t>
      </w:r>
      <w:proofErr w:type="gramEnd"/>
      <w:r w:rsidRPr="00C5333A">
        <w:rPr>
          <w:rFonts w:ascii="Times New Roman" w:hAnsi="Times New Roman"/>
          <w:szCs w:val="24"/>
        </w:rPr>
        <w:t>. The base is necessary as it provide</w:t>
      </w:r>
      <w:r>
        <w:rPr>
          <w:rFonts w:ascii="Times New Roman" w:hAnsi="Times New Roman"/>
          <w:szCs w:val="24"/>
        </w:rPr>
        <w:t>s</w:t>
      </w:r>
      <w:r w:rsidRPr="00C5333A">
        <w:rPr>
          <w:rFonts w:ascii="Times New Roman" w:hAnsi="Times New Roman"/>
          <w:szCs w:val="24"/>
        </w:rPr>
        <w:t xml:space="preserve"> greater retention of </w:t>
      </w:r>
      <w:r>
        <w:rPr>
          <w:rFonts w:ascii="Times New Roman" w:hAnsi="Times New Roman"/>
          <w:szCs w:val="24"/>
        </w:rPr>
        <w:t xml:space="preserve">a </w:t>
      </w:r>
      <w:r w:rsidRPr="00C5333A">
        <w:rPr>
          <w:rFonts w:ascii="Times New Roman" w:hAnsi="Times New Roman"/>
          <w:szCs w:val="24"/>
        </w:rPr>
        <w:t>fragrance</w:t>
      </w:r>
      <w:r>
        <w:rPr>
          <w:rFonts w:ascii="Times New Roman" w:hAnsi="Times New Roman"/>
          <w:szCs w:val="24"/>
        </w:rPr>
        <w:t xml:space="preserve"> and </w:t>
      </w:r>
      <w:r>
        <w:t>hampers decrease of</w:t>
      </w:r>
      <w:r w:rsidRPr="00AB5E2B">
        <w:t xml:space="preserve"> the volume of disperse phase</w:t>
      </w:r>
      <w:r>
        <w:t xml:space="preserve"> upon fragrance evaporation</w:t>
      </w:r>
      <w:r w:rsidRPr="00C5333A">
        <w:rPr>
          <w:rFonts w:ascii="Times New Roman" w:hAnsi="Times New Roman"/>
          <w:szCs w:val="24"/>
        </w:rPr>
        <w:t>.</w:t>
      </w:r>
      <w:r w:rsidRPr="00C5333A">
        <w:rPr>
          <w:rFonts w:ascii="Times New Roman" w:hAnsi="Times New Roman"/>
          <w:szCs w:val="24"/>
          <w:vertAlign w:val="superscript"/>
        </w:rPr>
        <w:t>2</w:t>
      </w:r>
      <w:r w:rsidR="00FC3AE3">
        <w:rPr>
          <w:rFonts w:ascii="Times New Roman" w:hAnsi="Times New Roman"/>
          <w:szCs w:val="24"/>
          <w:vertAlign w:val="superscript"/>
        </w:rPr>
        <w:t>4</w:t>
      </w:r>
      <w:r w:rsidRPr="00C5333A">
        <w:rPr>
          <w:rFonts w:ascii="Times New Roman" w:hAnsi="Times New Roman"/>
          <w:szCs w:val="24"/>
          <w:vertAlign w:val="superscript"/>
        </w:rPr>
        <w:t>-</w:t>
      </w:r>
      <w:r>
        <w:rPr>
          <w:rFonts w:ascii="Times New Roman" w:hAnsi="Times New Roman"/>
          <w:szCs w:val="24"/>
          <w:vertAlign w:val="superscript"/>
        </w:rPr>
        <w:t>2</w:t>
      </w:r>
      <w:r w:rsidR="00FC3AE3">
        <w:rPr>
          <w:rFonts w:ascii="Times New Roman" w:hAnsi="Times New Roman"/>
          <w:szCs w:val="24"/>
          <w:vertAlign w:val="superscript"/>
        </w:rPr>
        <w:t>6</w:t>
      </w:r>
      <w:r w:rsidRPr="00C5333A">
        <w:rPr>
          <w:rFonts w:ascii="Times New Roman" w:hAnsi="Times New Roman"/>
          <w:szCs w:val="24"/>
        </w:rPr>
        <w:t xml:space="preserve"> Primary emulsion </w:t>
      </w:r>
      <w:r>
        <w:rPr>
          <w:rFonts w:ascii="Times New Roman" w:hAnsi="Times New Roman"/>
          <w:szCs w:val="24"/>
        </w:rPr>
        <w:t xml:space="preserve">(referred as </w:t>
      </w:r>
      <w:r w:rsidRPr="003E7DCA">
        <w:rPr>
          <w:rFonts w:ascii="Times New Roman" w:hAnsi="Times New Roman"/>
          <w:b/>
          <w:szCs w:val="24"/>
        </w:rPr>
        <w:t>A</w:t>
      </w:r>
      <w:r w:rsidRPr="00AB5E2B">
        <w:rPr>
          <w:rFonts w:ascii="Times New Roman" w:hAnsi="Times New Roman"/>
          <w:szCs w:val="24"/>
        </w:rPr>
        <w:t>)</w:t>
      </w:r>
      <w:r>
        <w:rPr>
          <w:rFonts w:ascii="Times New Roman" w:hAnsi="Times New Roman"/>
          <w:szCs w:val="24"/>
        </w:rPr>
        <w:t xml:space="preserve"> </w:t>
      </w:r>
      <w:r w:rsidRPr="00C5333A">
        <w:rPr>
          <w:rFonts w:ascii="Times New Roman" w:hAnsi="Times New Roman"/>
          <w:szCs w:val="24"/>
        </w:rPr>
        <w:t>w</w:t>
      </w:r>
      <w:r>
        <w:rPr>
          <w:rFonts w:ascii="Times New Roman" w:hAnsi="Times New Roman"/>
          <w:szCs w:val="24"/>
        </w:rPr>
        <w:t>as</w:t>
      </w:r>
      <w:r w:rsidRPr="00C5333A">
        <w:rPr>
          <w:rFonts w:ascii="Times New Roman" w:hAnsi="Times New Roman"/>
          <w:szCs w:val="24"/>
        </w:rPr>
        <w:t xml:space="preserve"> obtained by dispersing 10 % v/v of model fragrance/sunflower oil mix in 90 % v/v of emulsifier (BSA, 4 mg/</w:t>
      </w:r>
      <w:proofErr w:type="spellStart"/>
      <w:r w:rsidRPr="00C5333A">
        <w:rPr>
          <w:rFonts w:ascii="Times New Roman" w:hAnsi="Times New Roman"/>
          <w:szCs w:val="24"/>
        </w:rPr>
        <w:t>mL</w:t>
      </w:r>
      <w:proofErr w:type="spellEnd"/>
      <w:r w:rsidRPr="00C5333A">
        <w:rPr>
          <w:rFonts w:ascii="Times New Roman" w:hAnsi="Times New Roman"/>
          <w:szCs w:val="24"/>
        </w:rPr>
        <w:t>) water solution</w:t>
      </w:r>
      <w:r>
        <w:rPr>
          <w:rFonts w:ascii="Times New Roman" w:hAnsi="Times New Roman"/>
          <w:szCs w:val="24"/>
        </w:rPr>
        <w:t xml:space="preserve"> with</w:t>
      </w:r>
      <w:r w:rsidRPr="00C5333A">
        <w:rPr>
          <w:rFonts w:ascii="Times New Roman" w:hAnsi="Times New Roman"/>
          <w:szCs w:val="24"/>
        </w:rPr>
        <w:t xml:space="preserve"> Ultra </w:t>
      </w:r>
      <w:proofErr w:type="spellStart"/>
      <w:r w:rsidRPr="00C5333A">
        <w:rPr>
          <w:rFonts w:ascii="Times New Roman" w:hAnsi="Times New Roman"/>
          <w:szCs w:val="24"/>
        </w:rPr>
        <w:t>Turrax</w:t>
      </w:r>
      <w:proofErr w:type="spellEnd"/>
      <w:r w:rsidRPr="00C5333A">
        <w:rPr>
          <w:rFonts w:ascii="Times New Roman" w:hAnsi="Times New Roman"/>
          <w:szCs w:val="24"/>
        </w:rPr>
        <w:t xml:space="preserve"> homogenizer (T18, IKA, Germany) operating at 24000</w:t>
      </w:r>
      <w:r>
        <w:rPr>
          <w:rFonts w:ascii="Times New Roman" w:hAnsi="Times New Roman"/>
          <w:szCs w:val="24"/>
        </w:rPr>
        <w:t xml:space="preserve"> </w:t>
      </w:r>
      <w:r w:rsidRPr="00C5333A">
        <w:rPr>
          <w:rFonts w:ascii="Times New Roman" w:hAnsi="Times New Roman"/>
          <w:szCs w:val="24"/>
        </w:rPr>
        <w:t>rpm over 2 min. Uncoupled BSA was thoroughly removed from the emulsion via 3 washing cycles with DI water in a modified 50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filtration cell (Millipore Corp., USA) as described earlier.</w:t>
      </w:r>
      <w:r>
        <w:rPr>
          <w:rFonts w:ascii="Times New Roman" w:hAnsi="Times New Roman"/>
          <w:szCs w:val="24"/>
          <w:vertAlign w:val="superscript"/>
        </w:rPr>
        <w:t>1</w:t>
      </w:r>
      <w:r w:rsidRPr="00C5333A">
        <w:rPr>
          <w:rFonts w:ascii="Times New Roman" w:hAnsi="Times New Roman"/>
          <w:szCs w:val="24"/>
          <w:vertAlign w:val="superscript"/>
        </w:rPr>
        <w:t>2</w:t>
      </w:r>
      <w:r w:rsidR="00DB12CD">
        <w:rPr>
          <w:rFonts w:ascii="Times New Roman" w:hAnsi="Times New Roman"/>
          <w:szCs w:val="24"/>
          <w:vertAlign w:val="superscript"/>
        </w:rPr>
        <w:t>, 14</w:t>
      </w:r>
      <w:r w:rsidRPr="00C5333A">
        <w:rPr>
          <w:rFonts w:ascii="Times New Roman" w:hAnsi="Times New Roman"/>
          <w:szCs w:val="24"/>
          <w:vertAlign w:val="superscript"/>
        </w:rPr>
        <w:t xml:space="preserve"> </w:t>
      </w:r>
      <w:r w:rsidRPr="00C5333A">
        <w:rPr>
          <w:rFonts w:ascii="Times New Roman" w:hAnsi="Times New Roman"/>
          <w:szCs w:val="24"/>
        </w:rPr>
        <w:t>In each cycle, 10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emulsion was topped-up with 40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DI water, and then 40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aqueous phase were filtered through 0.22 </w:t>
      </w:r>
      <w:proofErr w:type="spellStart"/>
      <w:r w:rsidRPr="00C5333A">
        <w:rPr>
          <w:rFonts w:ascii="Times New Roman" w:hAnsi="Times New Roman"/>
          <w:szCs w:val="24"/>
        </w:rPr>
        <w:t>μm</w:t>
      </w:r>
      <w:proofErr w:type="spellEnd"/>
      <w:r w:rsidRPr="00C5333A">
        <w:rPr>
          <w:rFonts w:ascii="Times New Roman" w:hAnsi="Times New Roman"/>
          <w:szCs w:val="24"/>
        </w:rPr>
        <w:t xml:space="preserve"> hydrophilic surfactant free MF-Millipore </w:t>
      </w:r>
      <w:r w:rsidRPr="00C5333A">
        <w:rPr>
          <w:rFonts w:ascii="Times New Roman" w:hAnsi="Times New Roman"/>
          <w:szCs w:val="24"/>
        </w:rPr>
        <w:lastRenderedPageBreak/>
        <w:t xml:space="preserve">membrane under pressure of compressed </w:t>
      </w:r>
      <w:r w:rsidR="00D952C5">
        <w:rPr>
          <w:rFonts w:ascii="Times New Roman" w:hAnsi="Times New Roman"/>
          <w:szCs w:val="24"/>
        </w:rPr>
        <w:t>argon</w:t>
      </w:r>
      <w:r w:rsidR="00D952C5" w:rsidRPr="00C5333A">
        <w:rPr>
          <w:rFonts w:ascii="Times New Roman" w:hAnsi="Times New Roman"/>
          <w:szCs w:val="24"/>
        </w:rPr>
        <w:t xml:space="preserve"> </w:t>
      </w:r>
      <w:r w:rsidRPr="00C5333A">
        <w:rPr>
          <w:rFonts w:ascii="Times New Roman" w:hAnsi="Times New Roman"/>
          <w:szCs w:val="24"/>
        </w:rPr>
        <w:t>(20 psi).</w:t>
      </w:r>
      <w:r>
        <w:rPr>
          <w:rFonts w:ascii="Times New Roman" w:hAnsi="Times New Roman"/>
          <w:szCs w:val="24"/>
        </w:rPr>
        <w:t xml:space="preserve"> The resulting </w:t>
      </w:r>
      <w:r w:rsidR="001C4418">
        <w:rPr>
          <w:rFonts w:ascii="Times New Roman" w:hAnsi="Times New Roman"/>
          <w:szCs w:val="24"/>
        </w:rPr>
        <w:t>emulsion</w:t>
      </w:r>
      <w:r>
        <w:rPr>
          <w:rFonts w:ascii="Times New Roman" w:hAnsi="Times New Roman"/>
          <w:szCs w:val="24"/>
        </w:rPr>
        <w:t xml:space="preserve"> is referred in the text as </w:t>
      </w:r>
      <w:r w:rsidRPr="003E7DCA">
        <w:rPr>
          <w:rFonts w:ascii="Times New Roman" w:hAnsi="Times New Roman"/>
          <w:b/>
          <w:szCs w:val="24"/>
        </w:rPr>
        <w:t>B</w:t>
      </w:r>
      <w:r>
        <w:rPr>
          <w:rFonts w:ascii="Times New Roman" w:hAnsi="Times New Roman"/>
          <w:szCs w:val="24"/>
        </w:rPr>
        <w:t>.</w:t>
      </w:r>
    </w:p>
    <w:p w:rsidR="003E7DCA" w:rsidRDefault="003E7DCA" w:rsidP="003E7DCA">
      <w:pPr>
        <w:pStyle w:val="TAMainText"/>
        <w:rPr>
          <w:rFonts w:ascii="Times New Roman" w:hAnsi="Times New Roman"/>
          <w:szCs w:val="24"/>
        </w:rPr>
      </w:pPr>
      <w:proofErr w:type="spellStart"/>
      <w:r w:rsidRPr="00C5333A">
        <w:rPr>
          <w:rFonts w:ascii="Times New Roman" w:hAnsi="Times New Roman"/>
          <w:szCs w:val="24"/>
        </w:rPr>
        <w:t>LbL</w:t>
      </w:r>
      <w:proofErr w:type="spellEnd"/>
      <w:r w:rsidRPr="00C5333A">
        <w:rPr>
          <w:rFonts w:ascii="Times New Roman" w:hAnsi="Times New Roman"/>
          <w:szCs w:val="24"/>
        </w:rPr>
        <w:t xml:space="preserve"> coating of oil </w:t>
      </w:r>
      <w:proofErr w:type="spellStart"/>
      <w:r w:rsidRPr="00C5333A">
        <w:rPr>
          <w:rFonts w:ascii="Times New Roman" w:hAnsi="Times New Roman"/>
          <w:szCs w:val="24"/>
        </w:rPr>
        <w:t>microdroplets</w:t>
      </w:r>
      <w:proofErr w:type="spellEnd"/>
      <w:r w:rsidRPr="00C5333A">
        <w:rPr>
          <w:rFonts w:ascii="Times New Roman" w:hAnsi="Times New Roman"/>
          <w:szCs w:val="24"/>
        </w:rPr>
        <w:t xml:space="preserve"> was done using the same filtration cell. 20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filtered emulsion was topped-up with 20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TA (3 mg/</w:t>
      </w:r>
      <w:proofErr w:type="spellStart"/>
      <w:r w:rsidRPr="00C5333A">
        <w:rPr>
          <w:rFonts w:ascii="Times New Roman" w:hAnsi="Times New Roman"/>
          <w:szCs w:val="24"/>
        </w:rPr>
        <w:t>mL</w:t>
      </w:r>
      <w:proofErr w:type="spellEnd"/>
      <w:r w:rsidRPr="00C5333A">
        <w:rPr>
          <w:rFonts w:ascii="Times New Roman" w:hAnsi="Times New Roman"/>
          <w:szCs w:val="24"/>
        </w:rPr>
        <w:t>) water solutions and stirred for 15 min followed by 3 washing cycles to remove uncoupled polymers. Then 20</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BSA (4 mg/</w:t>
      </w:r>
      <w:proofErr w:type="spellStart"/>
      <w:r w:rsidRPr="00C5333A">
        <w:rPr>
          <w:rFonts w:ascii="Times New Roman" w:hAnsi="Times New Roman"/>
          <w:szCs w:val="24"/>
        </w:rPr>
        <w:t>mL</w:t>
      </w:r>
      <w:proofErr w:type="spellEnd"/>
      <w:r w:rsidRPr="00C5333A">
        <w:rPr>
          <w:rFonts w:ascii="Times New Roman" w:hAnsi="Times New Roman"/>
          <w:szCs w:val="24"/>
        </w:rPr>
        <w:t xml:space="preserve">) were introduced to form the next layer. Further alternating layers of TA and BSA were introduced to coat oil </w:t>
      </w:r>
      <w:proofErr w:type="spellStart"/>
      <w:r w:rsidRPr="00C5333A">
        <w:rPr>
          <w:rFonts w:ascii="Times New Roman" w:hAnsi="Times New Roman"/>
          <w:szCs w:val="24"/>
        </w:rPr>
        <w:t>microdroplets</w:t>
      </w:r>
      <w:proofErr w:type="spellEnd"/>
      <w:r w:rsidRPr="00C5333A">
        <w:rPr>
          <w:rFonts w:ascii="Times New Roman" w:hAnsi="Times New Roman"/>
          <w:szCs w:val="24"/>
        </w:rPr>
        <w:t xml:space="preserve"> with the desired number of layers</w:t>
      </w:r>
      <w:r w:rsidR="009273A8">
        <w:rPr>
          <w:rFonts w:ascii="Times New Roman" w:hAnsi="Times New Roman"/>
          <w:szCs w:val="24"/>
        </w:rPr>
        <w:t xml:space="preserve"> to produce </w:t>
      </w:r>
      <w:proofErr w:type="spellStart"/>
      <w:r w:rsidR="009273A8">
        <w:rPr>
          <w:rFonts w:ascii="Times New Roman" w:hAnsi="Times New Roman"/>
          <w:szCs w:val="24"/>
        </w:rPr>
        <w:t>LbL</w:t>
      </w:r>
      <w:proofErr w:type="spellEnd"/>
      <w:r w:rsidR="009273A8">
        <w:rPr>
          <w:rFonts w:ascii="Times New Roman" w:hAnsi="Times New Roman"/>
          <w:szCs w:val="24"/>
        </w:rPr>
        <w:t xml:space="preserve">-coated emulsion </w:t>
      </w:r>
      <w:r w:rsidR="00E7388B" w:rsidRPr="00E7388B">
        <w:rPr>
          <w:rFonts w:ascii="Times New Roman" w:hAnsi="Times New Roman"/>
          <w:b/>
          <w:szCs w:val="24"/>
        </w:rPr>
        <w:t>C</w:t>
      </w:r>
      <w:r w:rsidRPr="00C5333A">
        <w:rPr>
          <w:rFonts w:ascii="Times New Roman" w:hAnsi="Times New Roman"/>
          <w:szCs w:val="24"/>
        </w:rPr>
        <w:t xml:space="preserve">. </w:t>
      </w:r>
      <w:r w:rsidR="009273A8">
        <w:rPr>
          <w:rFonts w:ascii="Times New Roman" w:hAnsi="Times New Roman"/>
          <w:szCs w:val="24"/>
        </w:rPr>
        <w:t xml:space="preserve">The schematic diagram of this process is shown in the Figure 2. </w:t>
      </w:r>
      <w:r w:rsidRPr="00C5333A">
        <w:rPr>
          <w:rFonts w:ascii="Times New Roman" w:hAnsi="Times New Roman"/>
          <w:szCs w:val="24"/>
        </w:rPr>
        <w:t xml:space="preserve">It is important to note that </w:t>
      </w:r>
      <w:r>
        <w:rPr>
          <w:rFonts w:ascii="Times New Roman" w:hAnsi="Times New Roman"/>
          <w:szCs w:val="24"/>
        </w:rPr>
        <w:t>the</w:t>
      </w:r>
      <w:r w:rsidRPr="00C5333A">
        <w:rPr>
          <w:rFonts w:ascii="Times New Roman" w:hAnsi="Times New Roman"/>
          <w:szCs w:val="24"/>
        </w:rPr>
        <w:t xml:space="preserve"> filtration cell used in this work allows us to </w:t>
      </w:r>
      <w:r>
        <w:rPr>
          <w:rFonts w:ascii="Times New Roman" w:hAnsi="Times New Roman"/>
          <w:szCs w:val="24"/>
        </w:rPr>
        <w:t>avoid dilution of the emulsion</w:t>
      </w:r>
      <w:r w:rsidRPr="00C5333A" w:rsidDel="002E1DF9">
        <w:rPr>
          <w:rFonts w:ascii="Times New Roman" w:hAnsi="Times New Roman"/>
          <w:szCs w:val="24"/>
        </w:rPr>
        <w:t xml:space="preserve"> </w:t>
      </w:r>
      <w:r>
        <w:rPr>
          <w:rFonts w:ascii="Times New Roman" w:hAnsi="Times New Roman"/>
          <w:szCs w:val="24"/>
        </w:rPr>
        <w:t xml:space="preserve">and </w:t>
      </w:r>
      <w:r w:rsidRPr="00C5333A">
        <w:rPr>
          <w:rFonts w:ascii="Times New Roman" w:hAnsi="Times New Roman"/>
          <w:szCs w:val="24"/>
        </w:rPr>
        <w:t>maintain approximately constant</w:t>
      </w:r>
      <w:r>
        <w:rPr>
          <w:rFonts w:ascii="Times New Roman" w:hAnsi="Times New Roman"/>
          <w:szCs w:val="24"/>
        </w:rPr>
        <w:t xml:space="preserve"> the concentration </w:t>
      </w:r>
      <w:r w:rsidRPr="00C5333A">
        <w:rPr>
          <w:rFonts w:ascii="Times New Roman" w:hAnsi="Times New Roman"/>
          <w:szCs w:val="24"/>
        </w:rPr>
        <w:t xml:space="preserve">of </w:t>
      </w:r>
      <w:r>
        <w:rPr>
          <w:rFonts w:ascii="Times New Roman" w:hAnsi="Times New Roman"/>
          <w:szCs w:val="24"/>
        </w:rPr>
        <w:t>dispersed phase</w:t>
      </w:r>
      <w:r w:rsidRPr="00C5333A">
        <w:rPr>
          <w:rFonts w:ascii="Times New Roman" w:hAnsi="Times New Roman"/>
          <w:szCs w:val="24"/>
        </w:rPr>
        <w:t xml:space="preserve"> (10% v/v) over the </w:t>
      </w:r>
      <w:r>
        <w:rPr>
          <w:rFonts w:ascii="Times New Roman" w:hAnsi="Times New Roman"/>
          <w:szCs w:val="24"/>
        </w:rPr>
        <w:t xml:space="preserve">whole process of </w:t>
      </w:r>
      <w:proofErr w:type="spellStart"/>
      <w:r w:rsidRPr="00C5333A">
        <w:rPr>
          <w:rFonts w:ascii="Times New Roman" w:hAnsi="Times New Roman"/>
          <w:szCs w:val="24"/>
        </w:rPr>
        <w:t>LbL</w:t>
      </w:r>
      <w:proofErr w:type="spellEnd"/>
      <w:r w:rsidRPr="00C5333A">
        <w:rPr>
          <w:rFonts w:ascii="Times New Roman" w:hAnsi="Times New Roman"/>
          <w:szCs w:val="24"/>
        </w:rPr>
        <w:t xml:space="preserve"> shell assembly. </w:t>
      </w:r>
      <w:r>
        <w:rPr>
          <w:rFonts w:ascii="Times New Roman" w:hAnsi="Times New Roman"/>
          <w:szCs w:val="24"/>
        </w:rPr>
        <w:t xml:space="preserve">The </w:t>
      </w:r>
      <w:r w:rsidR="001C4418">
        <w:rPr>
          <w:rFonts w:ascii="Times New Roman" w:hAnsi="Times New Roman"/>
          <w:szCs w:val="24"/>
        </w:rPr>
        <w:t>emulsion</w:t>
      </w:r>
      <w:r w:rsidRPr="00C5333A">
        <w:rPr>
          <w:rFonts w:ascii="Times New Roman" w:hAnsi="Times New Roman"/>
          <w:szCs w:val="24"/>
        </w:rPr>
        <w:t xml:space="preserve"> </w:t>
      </w:r>
      <w:r w:rsidRPr="003E7DCA">
        <w:rPr>
          <w:rFonts w:ascii="Times New Roman" w:hAnsi="Times New Roman"/>
          <w:b/>
          <w:szCs w:val="24"/>
        </w:rPr>
        <w:t>C</w:t>
      </w:r>
      <w:r w:rsidRPr="00C5333A">
        <w:rPr>
          <w:rFonts w:ascii="Times New Roman" w:hAnsi="Times New Roman"/>
          <w:szCs w:val="24"/>
        </w:rPr>
        <w:t xml:space="preserve"> w</w:t>
      </w:r>
      <w:r>
        <w:rPr>
          <w:rFonts w:ascii="Times New Roman" w:hAnsi="Times New Roman"/>
          <w:szCs w:val="24"/>
        </w:rPr>
        <w:t>as</w:t>
      </w:r>
      <w:r w:rsidRPr="00C5333A">
        <w:rPr>
          <w:rFonts w:ascii="Times New Roman" w:hAnsi="Times New Roman"/>
          <w:szCs w:val="24"/>
        </w:rPr>
        <w:t xml:space="preserve"> stored in closed vials at 2-4</w:t>
      </w:r>
      <w:r w:rsidRPr="00C5333A">
        <w:rPr>
          <w:rFonts w:ascii="Times New Roman" w:hAnsi="Times New Roman"/>
          <w:szCs w:val="24"/>
        </w:rPr>
        <w:sym w:font="Symbol" w:char="F0B0"/>
      </w:r>
      <w:r w:rsidRPr="00C5333A">
        <w:rPr>
          <w:rFonts w:ascii="Times New Roman" w:hAnsi="Times New Roman"/>
          <w:szCs w:val="24"/>
        </w:rPr>
        <w:t>C.</w:t>
      </w:r>
    </w:p>
    <w:p w:rsidR="003E7DCA" w:rsidRPr="00C5333A" w:rsidRDefault="003E7DCA" w:rsidP="003E7DCA">
      <w:pPr>
        <w:pStyle w:val="TAMainText"/>
        <w:rPr>
          <w:rFonts w:ascii="Times New Roman" w:hAnsi="Times New Roman"/>
          <w:szCs w:val="24"/>
        </w:rPr>
      </w:pPr>
      <w:proofErr w:type="spellStart"/>
      <w:proofErr w:type="gramStart"/>
      <w:r w:rsidRPr="003E7DCA">
        <w:rPr>
          <w:rFonts w:ascii="Times New Roman" w:hAnsi="Times New Roman"/>
          <w:b/>
          <w:szCs w:val="24"/>
        </w:rPr>
        <w:t>Confocal</w:t>
      </w:r>
      <w:proofErr w:type="spellEnd"/>
      <w:r w:rsidRPr="003E7DCA">
        <w:rPr>
          <w:rFonts w:ascii="Times New Roman" w:hAnsi="Times New Roman"/>
          <w:b/>
          <w:szCs w:val="24"/>
        </w:rPr>
        <w:t xml:space="preserve"> Laser Scanning Microscopy (CLSM).</w:t>
      </w:r>
      <w:proofErr w:type="gramEnd"/>
      <w:r w:rsidRPr="00C5333A">
        <w:rPr>
          <w:rFonts w:ascii="Times New Roman" w:hAnsi="Times New Roman"/>
          <w:szCs w:val="24"/>
        </w:rPr>
        <w:t xml:space="preserve"> CLSM was used to visualize both oil cores and </w:t>
      </w:r>
      <w:proofErr w:type="spellStart"/>
      <w:r>
        <w:rPr>
          <w:rFonts w:ascii="Times New Roman" w:hAnsi="Times New Roman"/>
          <w:szCs w:val="24"/>
        </w:rPr>
        <w:t>LbL</w:t>
      </w:r>
      <w:proofErr w:type="spellEnd"/>
      <w:r>
        <w:rPr>
          <w:rFonts w:ascii="Times New Roman" w:hAnsi="Times New Roman"/>
          <w:szCs w:val="24"/>
        </w:rPr>
        <w:t>-assembled</w:t>
      </w:r>
      <w:r w:rsidRPr="00C5333A">
        <w:rPr>
          <w:rFonts w:ascii="Times New Roman" w:hAnsi="Times New Roman"/>
          <w:szCs w:val="24"/>
        </w:rPr>
        <w:t xml:space="preserve"> shells of the </w:t>
      </w:r>
      <w:r>
        <w:rPr>
          <w:rFonts w:ascii="Times New Roman" w:hAnsi="Times New Roman"/>
          <w:szCs w:val="24"/>
        </w:rPr>
        <w:t>encapsulated</w:t>
      </w:r>
      <w:r w:rsidRPr="00C5333A">
        <w:rPr>
          <w:rFonts w:ascii="Times New Roman" w:hAnsi="Times New Roman"/>
          <w:szCs w:val="24"/>
        </w:rPr>
        <w:t xml:space="preserve"> emulsion. For this purpose model fragrance/sunflower oil mix with dissolved THCP (~0.2 mg/ml) was emulsified in BSA/BSA-TRITC (4:1) solution followed by </w:t>
      </w:r>
      <w:proofErr w:type="spellStart"/>
      <w:r w:rsidRPr="00C5333A">
        <w:rPr>
          <w:rFonts w:ascii="Times New Roman" w:hAnsi="Times New Roman"/>
          <w:szCs w:val="24"/>
        </w:rPr>
        <w:t>LbL</w:t>
      </w:r>
      <w:proofErr w:type="spellEnd"/>
      <w:r w:rsidRPr="00C5333A">
        <w:rPr>
          <w:rFonts w:ascii="Times New Roman" w:hAnsi="Times New Roman"/>
          <w:szCs w:val="24"/>
        </w:rPr>
        <w:t xml:space="preserve"> coating of oil </w:t>
      </w:r>
      <w:proofErr w:type="spellStart"/>
      <w:r w:rsidRPr="00C5333A">
        <w:rPr>
          <w:rFonts w:ascii="Times New Roman" w:hAnsi="Times New Roman"/>
          <w:szCs w:val="24"/>
        </w:rPr>
        <w:t>microdroplets</w:t>
      </w:r>
      <w:proofErr w:type="spellEnd"/>
      <w:r w:rsidRPr="00C5333A">
        <w:rPr>
          <w:rFonts w:ascii="Times New Roman" w:hAnsi="Times New Roman"/>
          <w:szCs w:val="24"/>
        </w:rPr>
        <w:t xml:space="preserve"> as described above. Optical images were obtained on a Carl </w:t>
      </w:r>
      <w:proofErr w:type="spellStart"/>
      <w:r w:rsidRPr="00C5333A">
        <w:rPr>
          <w:rFonts w:ascii="Times New Roman" w:hAnsi="Times New Roman"/>
          <w:szCs w:val="24"/>
        </w:rPr>
        <w:t>Zeiss</w:t>
      </w:r>
      <w:proofErr w:type="spellEnd"/>
      <w:r w:rsidRPr="00C5333A">
        <w:rPr>
          <w:rFonts w:ascii="Times New Roman" w:hAnsi="Times New Roman"/>
          <w:szCs w:val="24"/>
        </w:rPr>
        <w:t xml:space="preserve"> Lsm510 META CLSM system (Carl </w:t>
      </w:r>
      <w:proofErr w:type="spellStart"/>
      <w:r w:rsidRPr="00C5333A">
        <w:rPr>
          <w:rFonts w:ascii="Times New Roman" w:hAnsi="Times New Roman"/>
          <w:szCs w:val="24"/>
        </w:rPr>
        <w:t>Zeiss</w:t>
      </w:r>
      <w:proofErr w:type="spellEnd"/>
      <w:r w:rsidRPr="00C5333A">
        <w:rPr>
          <w:rFonts w:ascii="Times New Roman" w:hAnsi="Times New Roman"/>
          <w:szCs w:val="24"/>
        </w:rPr>
        <w:t xml:space="preserve"> AG, Germany) equipped with a C-</w:t>
      </w:r>
      <w:proofErr w:type="spellStart"/>
      <w:r w:rsidRPr="00C5333A">
        <w:rPr>
          <w:rFonts w:ascii="Times New Roman" w:hAnsi="Times New Roman"/>
          <w:szCs w:val="24"/>
        </w:rPr>
        <w:t>Apochromat</w:t>
      </w:r>
      <w:proofErr w:type="spellEnd"/>
      <w:r w:rsidRPr="00C5333A">
        <w:rPr>
          <w:rFonts w:ascii="Times New Roman" w:hAnsi="Times New Roman"/>
          <w:szCs w:val="24"/>
        </w:rPr>
        <w:t xml:space="preserve"> 63X/1.2 Water Lens (Carl </w:t>
      </w:r>
      <w:proofErr w:type="spellStart"/>
      <w:r w:rsidRPr="00C5333A">
        <w:rPr>
          <w:rFonts w:ascii="Times New Roman" w:hAnsi="Times New Roman"/>
          <w:szCs w:val="24"/>
        </w:rPr>
        <w:t>Zeiss</w:t>
      </w:r>
      <w:proofErr w:type="spellEnd"/>
      <w:r w:rsidRPr="00C5333A">
        <w:rPr>
          <w:rFonts w:ascii="Times New Roman" w:hAnsi="Times New Roman"/>
          <w:szCs w:val="24"/>
        </w:rPr>
        <w:t xml:space="preserve"> AG, Germany) objective. The excitation (</w:t>
      </w:r>
      <w:proofErr w:type="spellStart"/>
      <w:r w:rsidRPr="00C5333A">
        <w:rPr>
          <w:rFonts w:ascii="Times New Roman" w:hAnsi="Times New Roman"/>
          <w:szCs w:val="24"/>
        </w:rPr>
        <w:t>λ</w:t>
      </w:r>
      <w:r w:rsidRPr="00C5333A">
        <w:rPr>
          <w:rFonts w:ascii="Times New Roman" w:hAnsi="Times New Roman"/>
          <w:szCs w:val="24"/>
          <w:vertAlign w:val="subscript"/>
        </w:rPr>
        <w:t>exc</w:t>
      </w:r>
      <w:proofErr w:type="spellEnd"/>
      <w:r w:rsidRPr="00C5333A">
        <w:rPr>
          <w:rFonts w:ascii="Times New Roman" w:hAnsi="Times New Roman"/>
          <w:szCs w:val="24"/>
        </w:rPr>
        <w:t>) and emission (</w:t>
      </w:r>
      <w:proofErr w:type="spellStart"/>
      <w:r w:rsidRPr="00C5333A">
        <w:rPr>
          <w:rFonts w:ascii="Times New Roman" w:hAnsi="Times New Roman"/>
          <w:szCs w:val="24"/>
        </w:rPr>
        <w:t>λ</w:t>
      </w:r>
      <w:r w:rsidRPr="00C5333A">
        <w:rPr>
          <w:rFonts w:ascii="Times New Roman" w:hAnsi="Times New Roman"/>
          <w:szCs w:val="24"/>
          <w:vertAlign w:val="subscript"/>
        </w:rPr>
        <w:t>em</w:t>
      </w:r>
      <w:proofErr w:type="spellEnd"/>
      <w:r w:rsidRPr="00C5333A">
        <w:rPr>
          <w:rFonts w:ascii="Times New Roman" w:hAnsi="Times New Roman"/>
          <w:szCs w:val="24"/>
        </w:rPr>
        <w:t xml:space="preserve">) wavelengths </w:t>
      </w:r>
      <w:proofErr w:type="spellStart"/>
      <w:proofErr w:type="gramStart"/>
      <w:r w:rsidRPr="00C5333A">
        <w:rPr>
          <w:rFonts w:ascii="Times New Roman" w:hAnsi="Times New Roman"/>
          <w:szCs w:val="24"/>
        </w:rPr>
        <w:t>λ</w:t>
      </w:r>
      <w:r w:rsidRPr="00C5333A">
        <w:rPr>
          <w:rFonts w:ascii="Times New Roman" w:hAnsi="Times New Roman"/>
          <w:szCs w:val="24"/>
          <w:vertAlign w:val="subscript"/>
        </w:rPr>
        <w:t>exc</w:t>
      </w:r>
      <w:proofErr w:type="spellEnd"/>
      <w:r w:rsidRPr="00C5333A">
        <w:rPr>
          <w:rFonts w:ascii="Times New Roman" w:hAnsi="Times New Roman"/>
          <w:szCs w:val="24"/>
        </w:rPr>
        <w:t xml:space="preserve">  =</w:t>
      </w:r>
      <w:proofErr w:type="gramEnd"/>
      <w:r w:rsidRPr="00C5333A">
        <w:rPr>
          <w:rFonts w:ascii="Times New Roman" w:hAnsi="Times New Roman"/>
          <w:szCs w:val="24"/>
        </w:rPr>
        <w:t xml:space="preserve"> 529 nm, </w:t>
      </w:r>
      <w:proofErr w:type="spellStart"/>
      <w:r w:rsidRPr="00C5333A">
        <w:rPr>
          <w:rFonts w:ascii="Times New Roman" w:hAnsi="Times New Roman"/>
          <w:szCs w:val="24"/>
        </w:rPr>
        <w:t>λ</w:t>
      </w:r>
      <w:r w:rsidRPr="00C5333A">
        <w:rPr>
          <w:rFonts w:ascii="Times New Roman" w:hAnsi="Times New Roman"/>
          <w:szCs w:val="24"/>
          <w:vertAlign w:val="subscript"/>
        </w:rPr>
        <w:t>em</w:t>
      </w:r>
      <w:proofErr w:type="spellEnd"/>
      <w:r w:rsidRPr="00C5333A">
        <w:rPr>
          <w:rFonts w:ascii="Times New Roman" w:hAnsi="Times New Roman"/>
          <w:szCs w:val="24"/>
        </w:rPr>
        <w:t xml:space="preserve"> = 596 nm, and </w:t>
      </w:r>
      <w:proofErr w:type="spellStart"/>
      <w:r w:rsidRPr="00C5333A">
        <w:rPr>
          <w:rFonts w:ascii="Times New Roman" w:hAnsi="Times New Roman"/>
          <w:szCs w:val="24"/>
        </w:rPr>
        <w:t>λ</w:t>
      </w:r>
      <w:r w:rsidRPr="00C5333A">
        <w:rPr>
          <w:rFonts w:ascii="Times New Roman" w:hAnsi="Times New Roman"/>
          <w:szCs w:val="24"/>
          <w:vertAlign w:val="subscript"/>
        </w:rPr>
        <w:t>exc</w:t>
      </w:r>
      <w:proofErr w:type="spellEnd"/>
      <w:r w:rsidRPr="00C5333A">
        <w:rPr>
          <w:rFonts w:ascii="Times New Roman" w:hAnsi="Times New Roman"/>
          <w:szCs w:val="24"/>
        </w:rPr>
        <w:t xml:space="preserve"> = 488 nm, </w:t>
      </w:r>
      <w:proofErr w:type="spellStart"/>
      <w:r w:rsidRPr="00C5333A">
        <w:rPr>
          <w:rFonts w:ascii="Times New Roman" w:hAnsi="Times New Roman"/>
          <w:szCs w:val="24"/>
        </w:rPr>
        <w:t>λ</w:t>
      </w:r>
      <w:r w:rsidRPr="00C5333A">
        <w:rPr>
          <w:rFonts w:ascii="Times New Roman" w:hAnsi="Times New Roman"/>
          <w:szCs w:val="24"/>
          <w:vertAlign w:val="subscript"/>
        </w:rPr>
        <w:t>em</w:t>
      </w:r>
      <w:proofErr w:type="spellEnd"/>
      <w:r w:rsidRPr="00C5333A">
        <w:rPr>
          <w:rFonts w:ascii="Times New Roman" w:hAnsi="Times New Roman"/>
          <w:szCs w:val="24"/>
        </w:rPr>
        <w:t xml:space="preserve"> = 525 nm were used for TRITC-BSA and THCP</w:t>
      </w:r>
      <w:r>
        <w:rPr>
          <w:rFonts w:ascii="Times New Roman" w:hAnsi="Times New Roman"/>
          <w:szCs w:val="24"/>
        </w:rPr>
        <w:t xml:space="preserve"> imaging</w:t>
      </w:r>
      <w:r w:rsidRPr="00C5333A">
        <w:rPr>
          <w:rFonts w:ascii="Times New Roman" w:hAnsi="Times New Roman"/>
          <w:szCs w:val="24"/>
        </w:rPr>
        <w:t>, respectively.</w:t>
      </w:r>
    </w:p>
    <w:p w:rsidR="003E7DCA" w:rsidRPr="00C5333A" w:rsidRDefault="001C4418" w:rsidP="003E7DCA">
      <w:pPr>
        <w:pStyle w:val="TAMainText"/>
        <w:rPr>
          <w:rFonts w:ascii="Times New Roman" w:hAnsi="Times New Roman"/>
          <w:szCs w:val="24"/>
        </w:rPr>
      </w:pPr>
      <w:r>
        <w:rPr>
          <w:rFonts w:ascii="Times New Roman" w:hAnsi="Times New Roman"/>
          <w:b/>
          <w:szCs w:val="24"/>
        </w:rPr>
        <w:t>Emulsion</w:t>
      </w:r>
      <w:r w:rsidR="003E7DCA" w:rsidRPr="003E7DCA">
        <w:rPr>
          <w:rFonts w:ascii="Times New Roman" w:hAnsi="Times New Roman"/>
          <w:b/>
          <w:szCs w:val="24"/>
        </w:rPr>
        <w:t xml:space="preserve"> Core-Shell Size Analysis.</w:t>
      </w:r>
      <w:r w:rsidR="003E7DCA" w:rsidRPr="00C5333A">
        <w:rPr>
          <w:rFonts w:ascii="Times New Roman" w:hAnsi="Times New Roman"/>
          <w:szCs w:val="24"/>
        </w:rPr>
        <w:t xml:space="preserve"> </w:t>
      </w:r>
      <w:r w:rsidR="003E7DCA">
        <w:rPr>
          <w:rFonts w:ascii="Times New Roman" w:hAnsi="Times New Roman"/>
          <w:szCs w:val="24"/>
        </w:rPr>
        <w:t>Size distribution</w:t>
      </w:r>
      <w:r w:rsidR="003E7DCA" w:rsidRPr="00C5333A">
        <w:rPr>
          <w:rFonts w:ascii="Times New Roman" w:hAnsi="Times New Roman"/>
          <w:szCs w:val="24"/>
        </w:rPr>
        <w:t xml:space="preserve"> of water dispersed emulsion droplets was determined by </w:t>
      </w:r>
      <w:r w:rsidR="00B5224F">
        <w:rPr>
          <w:rFonts w:ascii="Times New Roman" w:hAnsi="Times New Roman"/>
          <w:szCs w:val="24"/>
        </w:rPr>
        <w:t>static light scattering using</w:t>
      </w:r>
      <w:r w:rsidR="003E7DCA" w:rsidRPr="00C5333A">
        <w:rPr>
          <w:rFonts w:ascii="Times New Roman" w:hAnsi="Times New Roman"/>
          <w:szCs w:val="24"/>
        </w:rPr>
        <w:t xml:space="preserve"> </w:t>
      </w:r>
      <w:proofErr w:type="spellStart"/>
      <w:r w:rsidR="003E7DCA" w:rsidRPr="00C5333A">
        <w:rPr>
          <w:rFonts w:ascii="Times New Roman" w:hAnsi="Times New Roman"/>
          <w:szCs w:val="24"/>
        </w:rPr>
        <w:t>Mastersizer</w:t>
      </w:r>
      <w:proofErr w:type="spellEnd"/>
      <w:r w:rsidR="003E7DCA" w:rsidRPr="00C5333A">
        <w:rPr>
          <w:rFonts w:ascii="Times New Roman" w:hAnsi="Times New Roman"/>
          <w:szCs w:val="24"/>
        </w:rPr>
        <w:t xml:space="preserve"> 2000 (Malvern Instruments Ltd, UK)</w:t>
      </w:r>
      <w:r w:rsidR="000A2596">
        <w:rPr>
          <w:rFonts w:ascii="Times New Roman" w:hAnsi="Times New Roman"/>
          <w:szCs w:val="24"/>
        </w:rPr>
        <w:t xml:space="preserve"> and averaged from five measurements</w:t>
      </w:r>
      <w:r w:rsidR="003E7DCA">
        <w:rPr>
          <w:rFonts w:ascii="Times New Roman" w:hAnsi="Times New Roman"/>
          <w:szCs w:val="24"/>
        </w:rPr>
        <w:t xml:space="preserve">. </w:t>
      </w:r>
      <w:r w:rsidR="003E7DCA" w:rsidRPr="00C5333A">
        <w:rPr>
          <w:rFonts w:ascii="Times New Roman" w:hAnsi="Times New Roman"/>
          <w:szCs w:val="24"/>
        </w:rPr>
        <w:t xml:space="preserve">Prior to measurements, 10 % v/v emulsion was 500 times diluted with DI water. Refractive index of model fragrance/sunflower oil mix was 1.467 as determined by </w:t>
      </w:r>
      <w:proofErr w:type="spellStart"/>
      <w:r w:rsidR="003E7DCA" w:rsidRPr="00C5333A">
        <w:rPr>
          <w:rFonts w:ascii="Times New Roman" w:hAnsi="Times New Roman"/>
          <w:szCs w:val="24"/>
        </w:rPr>
        <w:t>Abbe</w:t>
      </w:r>
      <w:proofErr w:type="spellEnd"/>
      <w:r w:rsidR="003E7DCA" w:rsidRPr="00C5333A">
        <w:rPr>
          <w:rFonts w:ascii="Times New Roman" w:hAnsi="Times New Roman"/>
          <w:szCs w:val="24"/>
        </w:rPr>
        <w:t xml:space="preserve"> </w:t>
      </w:r>
      <w:proofErr w:type="spellStart"/>
      <w:r w:rsidR="003E7DCA" w:rsidRPr="00C5333A">
        <w:rPr>
          <w:rFonts w:ascii="Times New Roman" w:hAnsi="Times New Roman"/>
          <w:szCs w:val="24"/>
        </w:rPr>
        <w:t>Refractometer</w:t>
      </w:r>
      <w:proofErr w:type="spellEnd"/>
      <w:r w:rsidR="003E7DCA" w:rsidRPr="00C5333A">
        <w:rPr>
          <w:rFonts w:ascii="Times New Roman" w:hAnsi="Times New Roman"/>
          <w:szCs w:val="24"/>
        </w:rPr>
        <w:t xml:space="preserve"> (</w:t>
      </w:r>
      <w:proofErr w:type="spellStart"/>
      <w:r w:rsidR="003E7DCA" w:rsidRPr="00C5333A">
        <w:rPr>
          <w:rFonts w:ascii="Times New Roman" w:hAnsi="Times New Roman"/>
          <w:szCs w:val="24"/>
        </w:rPr>
        <w:t>Atago</w:t>
      </w:r>
      <w:proofErr w:type="spellEnd"/>
      <w:r w:rsidR="003E7DCA" w:rsidRPr="00C5333A">
        <w:rPr>
          <w:rFonts w:ascii="Times New Roman" w:hAnsi="Times New Roman"/>
          <w:szCs w:val="24"/>
        </w:rPr>
        <w:t xml:space="preserve"> Co. Ltd, USA)</w:t>
      </w:r>
      <w:r w:rsidR="003E7DCA" w:rsidRPr="00DD4E0C">
        <w:rPr>
          <w:rFonts w:ascii="Times New Roman" w:hAnsi="Times New Roman"/>
          <w:szCs w:val="24"/>
        </w:rPr>
        <w:t xml:space="preserve">. </w:t>
      </w:r>
    </w:p>
    <w:p w:rsidR="003E7DCA" w:rsidRPr="00C5333A" w:rsidRDefault="003E7DCA" w:rsidP="003E7DCA">
      <w:pPr>
        <w:pStyle w:val="TAMainText"/>
        <w:rPr>
          <w:rFonts w:ascii="Times New Roman" w:hAnsi="Times New Roman"/>
          <w:szCs w:val="24"/>
        </w:rPr>
      </w:pPr>
      <w:r w:rsidRPr="00C5333A">
        <w:rPr>
          <w:rFonts w:ascii="Times New Roman" w:hAnsi="Times New Roman"/>
          <w:szCs w:val="24"/>
        </w:rPr>
        <w:t xml:space="preserve">To estimate </w:t>
      </w:r>
      <w:r>
        <w:rPr>
          <w:rFonts w:ascii="Times New Roman" w:hAnsi="Times New Roman"/>
          <w:szCs w:val="24"/>
        </w:rPr>
        <w:t xml:space="preserve">the </w:t>
      </w:r>
      <w:r w:rsidRPr="00C5333A">
        <w:rPr>
          <w:rFonts w:ascii="Times New Roman" w:hAnsi="Times New Roman"/>
          <w:szCs w:val="24"/>
        </w:rPr>
        <w:t>thickness of (BSA-TA</w:t>
      </w:r>
      <w:proofErr w:type="gramStart"/>
      <w:r w:rsidRPr="00C5333A">
        <w:rPr>
          <w:rFonts w:ascii="Times New Roman" w:hAnsi="Times New Roman"/>
          <w:szCs w:val="24"/>
        </w:rPr>
        <w:t>)</w:t>
      </w:r>
      <w:r w:rsidRPr="00C5333A">
        <w:rPr>
          <w:rFonts w:ascii="Times New Roman" w:hAnsi="Times New Roman"/>
          <w:szCs w:val="24"/>
          <w:vertAlign w:val="subscript"/>
        </w:rPr>
        <w:t>2</w:t>
      </w:r>
      <w:proofErr w:type="gramEnd"/>
      <w:r w:rsidRPr="00C5333A">
        <w:rPr>
          <w:rFonts w:ascii="Times New Roman" w:hAnsi="Times New Roman"/>
          <w:szCs w:val="24"/>
        </w:rPr>
        <w:t xml:space="preserve"> </w:t>
      </w:r>
      <w:r>
        <w:rPr>
          <w:rFonts w:ascii="Times New Roman" w:hAnsi="Times New Roman"/>
          <w:szCs w:val="24"/>
        </w:rPr>
        <w:t>shell</w:t>
      </w:r>
      <w:r w:rsidRPr="00C5333A">
        <w:rPr>
          <w:rFonts w:ascii="Times New Roman" w:hAnsi="Times New Roman"/>
          <w:szCs w:val="24"/>
        </w:rPr>
        <w:t xml:space="preserve">, </w:t>
      </w:r>
      <w:r>
        <w:rPr>
          <w:rFonts w:ascii="Times New Roman" w:hAnsi="Times New Roman"/>
          <w:szCs w:val="24"/>
        </w:rPr>
        <w:t>the corresponding multilayer</w:t>
      </w:r>
      <w:r w:rsidRPr="00C5333A">
        <w:rPr>
          <w:rFonts w:ascii="Times New Roman" w:hAnsi="Times New Roman"/>
          <w:szCs w:val="24"/>
        </w:rPr>
        <w:t xml:space="preserve"> </w:t>
      </w:r>
      <w:r>
        <w:rPr>
          <w:rFonts w:ascii="Times New Roman" w:hAnsi="Times New Roman"/>
          <w:szCs w:val="24"/>
        </w:rPr>
        <w:t xml:space="preserve">was </w:t>
      </w:r>
      <w:r w:rsidRPr="00C5333A">
        <w:rPr>
          <w:rFonts w:ascii="Times New Roman" w:hAnsi="Times New Roman"/>
          <w:szCs w:val="24"/>
        </w:rPr>
        <w:t xml:space="preserve">assembled on a silicon wafer by dip-coating using the same stock solutions as for </w:t>
      </w:r>
      <w:r w:rsidR="001C4418">
        <w:rPr>
          <w:rFonts w:ascii="Times New Roman" w:hAnsi="Times New Roman"/>
          <w:szCs w:val="24"/>
        </w:rPr>
        <w:t>emulsion</w:t>
      </w:r>
      <w:r w:rsidRPr="00C5333A">
        <w:rPr>
          <w:rFonts w:ascii="Times New Roman" w:hAnsi="Times New Roman"/>
          <w:szCs w:val="24"/>
        </w:rPr>
        <w:t xml:space="preserve"> preparation described above. </w:t>
      </w:r>
      <w:r w:rsidRPr="00C5333A">
        <w:rPr>
          <w:rFonts w:ascii="Times New Roman" w:hAnsi="Times New Roman"/>
          <w:szCs w:val="24"/>
        </w:rPr>
        <w:lastRenderedPageBreak/>
        <w:t xml:space="preserve">The thickness of thus formed multilayer was determined by variable angle spectroscopic </w:t>
      </w:r>
      <w:proofErr w:type="spellStart"/>
      <w:r w:rsidRPr="00C5333A">
        <w:rPr>
          <w:rFonts w:ascii="Times New Roman" w:hAnsi="Times New Roman"/>
          <w:szCs w:val="24"/>
        </w:rPr>
        <w:t>ellipsometer</w:t>
      </w:r>
      <w:proofErr w:type="spellEnd"/>
      <w:r w:rsidRPr="00C5333A">
        <w:rPr>
          <w:rFonts w:ascii="Times New Roman" w:hAnsi="Times New Roman"/>
          <w:szCs w:val="24"/>
        </w:rPr>
        <w:t xml:space="preserve"> (J.A. </w:t>
      </w:r>
      <w:proofErr w:type="spellStart"/>
      <w:r w:rsidRPr="00C5333A">
        <w:rPr>
          <w:rFonts w:ascii="Times New Roman" w:hAnsi="Times New Roman"/>
          <w:szCs w:val="24"/>
        </w:rPr>
        <w:t>Woollam</w:t>
      </w:r>
      <w:proofErr w:type="spellEnd"/>
      <w:r w:rsidRPr="00C5333A">
        <w:rPr>
          <w:rFonts w:ascii="Times New Roman" w:hAnsi="Times New Roman"/>
          <w:szCs w:val="24"/>
        </w:rPr>
        <w:t xml:space="preserve"> Co, USA).</w:t>
      </w:r>
    </w:p>
    <w:p w:rsidR="003E7DCA" w:rsidRPr="00C5333A" w:rsidRDefault="003E7DCA" w:rsidP="003E7DCA">
      <w:pPr>
        <w:pStyle w:val="TAMainText"/>
        <w:rPr>
          <w:rFonts w:ascii="Times New Roman" w:hAnsi="Times New Roman"/>
          <w:szCs w:val="24"/>
        </w:rPr>
      </w:pPr>
      <w:proofErr w:type="gramStart"/>
      <w:r w:rsidRPr="003E7DCA">
        <w:rPr>
          <w:rFonts w:ascii="Times New Roman" w:hAnsi="Times New Roman"/>
          <w:b/>
          <w:szCs w:val="24"/>
        </w:rPr>
        <w:t xml:space="preserve">Fragrance Release from </w:t>
      </w:r>
      <w:r w:rsidR="001C4418">
        <w:rPr>
          <w:rFonts w:ascii="Times New Roman" w:hAnsi="Times New Roman"/>
          <w:b/>
          <w:szCs w:val="24"/>
        </w:rPr>
        <w:t>Emulsion</w:t>
      </w:r>
      <w:r w:rsidRPr="003E7DCA">
        <w:rPr>
          <w:rFonts w:ascii="Times New Roman" w:hAnsi="Times New Roman"/>
          <w:b/>
          <w:szCs w:val="24"/>
        </w:rPr>
        <w:t>s.</w:t>
      </w:r>
      <w:proofErr w:type="gramEnd"/>
      <w:r w:rsidRPr="00C5333A">
        <w:rPr>
          <w:rFonts w:ascii="Times New Roman" w:hAnsi="Times New Roman"/>
          <w:szCs w:val="24"/>
        </w:rPr>
        <w:t xml:space="preserve"> Release of aroma molecules from </w:t>
      </w:r>
      <w:r w:rsidR="001C4418">
        <w:rPr>
          <w:rFonts w:ascii="Times New Roman" w:hAnsi="Times New Roman"/>
          <w:szCs w:val="24"/>
        </w:rPr>
        <w:t>emulsion</w:t>
      </w:r>
      <w:r>
        <w:rPr>
          <w:rFonts w:ascii="Times New Roman" w:hAnsi="Times New Roman"/>
          <w:szCs w:val="24"/>
        </w:rPr>
        <w:t>s</w:t>
      </w:r>
      <w:r w:rsidRPr="00C5333A">
        <w:rPr>
          <w:rFonts w:ascii="Times New Roman" w:hAnsi="Times New Roman"/>
          <w:szCs w:val="24"/>
        </w:rPr>
        <w:t xml:space="preserve"> was studied as following: </w:t>
      </w:r>
      <w:r>
        <w:rPr>
          <w:rFonts w:ascii="Times New Roman" w:hAnsi="Times New Roman"/>
          <w:szCs w:val="24"/>
        </w:rPr>
        <w:t>a</w:t>
      </w:r>
      <w:r w:rsidR="001C4418">
        <w:rPr>
          <w:rFonts w:ascii="Times New Roman" w:hAnsi="Times New Roman"/>
          <w:szCs w:val="24"/>
        </w:rPr>
        <w:t>n</w:t>
      </w:r>
      <w:r>
        <w:rPr>
          <w:rFonts w:ascii="Times New Roman" w:hAnsi="Times New Roman"/>
          <w:szCs w:val="24"/>
        </w:rPr>
        <w:t xml:space="preserve"> </w:t>
      </w:r>
      <w:r w:rsidR="001C4418">
        <w:rPr>
          <w:rFonts w:ascii="Times New Roman" w:hAnsi="Times New Roman"/>
          <w:szCs w:val="24"/>
        </w:rPr>
        <w:t>emulsion</w:t>
      </w:r>
      <w:r w:rsidRPr="00C5333A">
        <w:rPr>
          <w:rFonts w:ascii="Times New Roman" w:hAnsi="Times New Roman"/>
          <w:szCs w:val="24"/>
        </w:rPr>
        <w:t xml:space="preserve"> was stirred in an </w:t>
      </w:r>
      <w:r w:rsidRPr="00C5333A">
        <w:rPr>
          <w:rFonts w:ascii="Times New Roman" w:hAnsi="Times New Roman"/>
          <w:bCs/>
          <w:szCs w:val="24"/>
        </w:rPr>
        <w:t xml:space="preserve">open vial </w:t>
      </w:r>
      <w:r>
        <w:rPr>
          <w:rFonts w:ascii="Times New Roman" w:hAnsi="Times New Roman"/>
          <w:bCs/>
          <w:szCs w:val="24"/>
        </w:rPr>
        <w:t xml:space="preserve">placed in </w:t>
      </w:r>
      <w:r w:rsidR="002F1FDC">
        <w:rPr>
          <w:rFonts w:ascii="Times New Roman" w:hAnsi="Times New Roman"/>
          <w:bCs/>
          <w:szCs w:val="24"/>
        </w:rPr>
        <w:t xml:space="preserve">a </w:t>
      </w:r>
      <w:r>
        <w:rPr>
          <w:rFonts w:ascii="Times New Roman" w:hAnsi="Times New Roman"/>
          <w:bCs/>
          <w:szCs w:val="24"/>
        </w:rPr>
        <w:t xml:space="preserve">fume hood </w:t>
      </w:r>
      <w:r w:rsidRPr="00C5333A">
        <w:rPr>
          <w:rFonts w:ascii="Times New Roman" w:hAnsi="Times New Roman"/>
          <w:bCs/>
          <w:szCs w:val="24"/>
        </w:rPr>
        <w:t>at 40</w:t>
      </w:r>
      <w:r w:rsidRPr="00C5333A">
        <w:rPr>
          <w:rFonts w:ascii="Times New Roman" w:hAnsi="Times New Roman"/>
          <w:bCs/>
          <w:szCs w:val="24"/>
        </w:rPr>
        <w:sym w:font="Symbol" w:char="F0B0"/>
      </w:r>
      <w:r w:rsidRPr="00C5333A">
        <w:rPr>
          <w:rFonts w:ascii="Times New Roman" w:hAnsi="Times New Roman"/>
          <w:bCs/>
          <w:szCs w:val="24"/>
        </w:rPr>
        <w:t xml:space="preserve">C. </w:t>
      </w:r>
      <w:r>
        <w:rPr>
          <w:rFonts w:ascii="Times New Roman" w:hAnsi="Times New Roman"/>
          <w:bCs/>
          <w:szCs w:val="24"/>
        </w:rPr>
        <w:t xml:space="preserve">Agitation was necessary to prevent creaming of the emulsion. </w:t>
      </w:r>
      <w:r w:rsidR="0017424A" w:rsidRPr="00831816">
        <w:t>Temperature of 40</w:t>
      </w:r>
      <w:r w:rsidR="0017424A">
        <w:rPr>
          <w:vertAlign w:val="superscript"/>
        </w:rPr>
        <w:t>o</w:t>
      </w:r>
      <w:r w:rsidR="0017424A" w:rsidRPr="00831816">
        <w:t>C was applied as stability tests in fragrances are oftentimes done at this elevated temperature level to simulate prolonged shelf life</w:t>
      </w:r>
      <w:r w:rsidR="002F1FDC">
        <w:t xml:space="preserve"> in shorter time</w:t>
      </w:r>
      <w:r w:rsidR="0017424A" w:rsidRPr="00831816">
        <w:t>.</w:t>
      </w:r>
      <w:r w:rsidR="0017424A">
        <w:rPr>
          <w:vertAlign w:val="superscript"/>
        </w:rPr>
        <w:t>27</w:t>
      </w:r>
      <w:r w:rsidR="0017424A" w:rsidRPr="00831816">
        <w:t xml:space="preserve"> </w:t>
      </w:r>
      <w:r>
        <w:rPr>
          <w:rFonts w:ascii="Times New Roman" w:hAnsi="Times New Roman"/>
          <w:bCs/>
          <w:szCs w:val="24"/>
        </w:rPr>
        <w:t xml:space="preserve">Fume hood environment </w:t>
      </w:r>
      <w:r w:rsidR="005C6F54">
        <w:rPr>
          <w:rFonts w:ascii="Times New Roman" w:hAnsi="Times New Roman"/>
          <w:bCs/>
          <w:szCs w:val="24"/>
        </w:rPr>
        <w:t xml:space="preserve">(face velocity 0.54 m/s) </w:t>
      </w:r>
      <w:r>
        <w:rPr>
          <w:rFonts w:ascii="Times New Roman" w:hAnsi="Times New Roman"/>
          <w:bCs/>
          <w:szCs w:val="24"/>
        </w:rPr>
        <w:t>ensures evaporation of aroma molecules into a flowing stream of air</w:t>
      </w:r>
      <w:r w:rsidR="00A63C71">
        <w:rPr>
          <w:rFonts w:ascii="Times New Roman" w:hAnsi="Times New Roman"/>
          <w:bCs/>
          <w:szCs w:val="24"/>
        </w:rPr>
        <w:t>, i.e.</w:t>
      </w:r>
      <w:r w:rsidR="00A63C71">
        <w:t xml:space="preserve"> infinite volume where the saturation </w:t>
      </w:r>
      <w:proofErr w:type="spellStart"/>
      <w:r w:rsidR="00A63C71">
        <w:t>vapour</w:t>
      </w:r>
      <w:proofErr w:type="spellEnd"/>
      <w:r w:rsidR="00A63C71">
        <w:t xml:space="preserve"> pressure can never be achieved</w:t>
      </w:r>
      <w:r>
        <w:rPr>
          <w:rFonts w:ascii="Times New Roman" w:hAnsi="Times New Roman"/>
          <w:bCs/>
          <w:szCs w:val="24"/>
        </w:rPr>
        <w:t>. Evaporative losses of water from the emulsion</w:t>
      </w:r>
      <w:r w:rsidRPr="00C5333A">
        <w:rPr>
          <w:rFonts w:ascii="Times New Roman" w:hAnsi="Times New Roman"/>
          <w:bCs/>
          <w:szCs w:val="24"/>
        </w:rPr>
        <w:t xml:space="preserve"> </w:t>
      </w:r>
      <w:r>
        <w:rPr>
          <w:rFonts w:ascii="Times New Roman" w:hAnsi="Times New Roman"/>
          <w:bCs/>
          <w:szCs w:val="24"/>
        </w:rPr>
        <w:t xml:space="preserve">samples were compensated by adding DI water at certain intervals </w:t>
      </w:r>
      <w:r w:rsidRPr="00C5333A">
        <w:rPr>
          <w:rFonts w:ascii="Times New Roman" w:hAnsi="Times New Roman"/>
          <w:bCs/>
          <w:szCs w:val="24"/>
        </w:rPr>
        <w:t>to</w:t>
      </w:r>
      <w:r>
        <w:rPr>
          <w:rFonts w:ascii="Times New Roman" w:hAnsi="Times New Roman"/>
          <w:bCs/>
          <w:szCs w:val="24"/>
        </w:rPr>
        <w:t xml:space="preserve"> keep volume of the emulsion samples constant</w:t>
      </w:r>
      <w:r w:rsidRPr="00C5333A">
        <w:rPr>
          <w:rFonts w:ascii="Times New Roman" w:hAnsi="Times New Roman"/>
          <w:bCs/>
          <w:szCs w:val="24"/>
        </w:rPr>
        <w:t>. 1</w:t>
      </w:r>
      <w:r>
        <w:rPr>
          <w:rFonts w:ascii="Times New Roman" w:hAnsi="Times New Roman"/>
          <w:bCs/>
          <w:szCs w:val="24"/>
        </w:rPr>
        <w:t xml:space="preserve"> </w:t>
      </w:r>
      <w:proofErr w:type="spellStart"/>
      <w:r w:rsidRPr="00C5333A">
        <w:rPr>
          <w:rFonts w:ascii="Times New Roman" w:hAnsi="Times New Roman"/>
          <w:bCs/>
          <w:szCs w:val="24"/>
        </w:rPr>
        <w:t>mL</w:t>
      </w:r>
      <w:proofErr w:type="spellEnd"/>
      <w:r w:rsidRPr="00C5333A">
        <w:rPr>
          <w:rFonts w:ascii="Times New Roman" w:hAnsi="Times New Roman"/>
          <w:bCs/>
          <w:szCs w:val="24"/>
        </w:rPr>
        <w:t xml:space="preserve"> of the emulsion was taken each day, placed into a 20</w:t>
      </w:r>
      <w:r>
        <w:rPr>
          <w:rFonts w:ascii="Times New Roman" w:hAnsi="Times New Roman"/>
          <w:bCs/>
          <w:szCs w:val="24"/>
        </w:rPr>
        <w:t xml:space="preserve"> </w:t>
      </w:r>
      <w:proofErr w:type="spellStart"/>
      <w:r w:rsidRPr="00C5333A">
        <w:rPr>
          <w:rFonts w:ascii="Times New Roman" w:hAnsi="Times New Roman"/>
          <w:bCs/>
          <w:szCs w:val="24"/>
        </w:rPr>
        <w:t>mL</w:t>
      </w:r>
      <w:proofErr w:type="spellEnd"/>
      <w:r w:rsidRPr="00C5333A">
        <w:rPr>
          <w:rFonts w:ascii="Times New Roman" w:hAnsi="Times New Roman"/>
          <w:bCs/>
          <w:szCs w:val="24"/>
        </w:rPr>
        <w:t xml:space="preserve"> headspace vial and the aroma molecules content in the headspace was measured by </w:t>
      </w:r>
      <w:r w:rsidRPr="00C5333A">
        <w:rPr>
          <w:rFonts w:ascii="Times New Roman" w:hAnsi="Times New Roman"/>
          <w:szCs w:val="24"/>
        </w:rPr>
        <w:t>GC-MS using Varian 4000 (USA) equipped with column VF-5ms with 30m x 0.25mm x 0.5μm size parameters</w:t>
      </w:r>
      <w:r w:rsidRPr="00C5333A">
        <w:rPr>
          <w:rFonts w:ascii="Times New Roman" w:hAnsi="Times New Roman"/>
          <w:color w:val="0000FF"/>
          <w:szCs w:val="24"/>
        </w:rPr>
        <w:t>.</w:t>
      </w:r>
      <w:r w:rsidRPr="00C5333A">
        <w:rPr>
          <w:rFonts w:ascii="Times New Roman" w:hAnsi="Times New Roman"/>
          <w:szCs w:val="24"/>
        </w:rPr>
        <w:t xml:space="preserve"> Before analysis, every sample was incubated at 60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 and shaken for 10 min. Injection of 0.</w:t>
      </w:r>
      <w:r>
        <w:rPr>
          <w:rFonts w:ascii="Times New Roman" w:hAnsi="Times New Roman"/>
          <w:szCs w:val="24"/>
        </w:rPr>
        <w:t xml:space="preserve">3 </w:t>
      </w:r>
      <w:proofErr w:type="spellStart"/>
      <w:r w:rsidRPr="00C5333A">
        <w:rPr>
          <w:rFonts w:ascii="Times New Roman" w:hAnsi="Times New Roman"/>
          <w:szCs w:val="24"/>
        </w:rPr>
        <w:t>mL</w:t>
      </w:r>
      <w:proofErr w:type="spellEnd"/>
      <w:r w:rsidRPr="00C5333A">
        <w:rPr>
          <w:rFonts w:ascii="Times New Roman" w:hAnsi="Times New Roman"/>
          <w:szCs w:val="24"/>
        </w:rPr>
        <w:t xml:space="preserve"> of vapor phase was performed with a 1</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 gas-tight syringe. Both syringe and injector temperatures were 60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 The following temperature program was used: column was kept at 60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 for 1 min then heated with 10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C/min till 180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 and further heated till 220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 at 20</w:t>
      </w:r>
      <w:r>
        <w:rPr>
          <w:rFonts w:ascii="Times New Roman" w:hAnsi="Times New Roman"/>
          <w:szCs w:val="24"/>
        </w:rPr>
        <w:t xml:space="preserve"> </w:t>
      </w:r>
      <w:r w:rsidRPr="00C5333A">
        <w:rPr>
          <w:rFonts w:ascii="Times New Roman" w:hAnsi="Times New Roman"/>
          <w:szCs w:val="24"/>
        </w:rPr>
        <w:sym w:font="Symbol" w:char="F0B0"/>
      </w:r>
      <w:r w:rsidRPr="00C5333A">
        <w:rPr>
          <w:rFonts w:ascii="Times New Roman" w:hAnsi="Times New Roman"/>
          <w:szCs w:val="24"/>
        </w:rPr>
        <w:t>C/min. Helium was used as carrying gas with 1</w:t>
      </w:r>
      <w:r>
        <w:rPr>
          <w:rFonts w:ascii="Times New Roman" w:hAnsi="Times New Roman"/>
          <w:szCs w:val="24"/>
        </w:rPr>
        <w:t xml:space="preserve"> </w:t>
      </w:r>
      <w:proofErr w:type="spellStart"/>
      <w:r w:rsidRPr="00C5333A">
        <w:rPr>
          <w:rFonts w:ascii="Times New Roman" w:hAnsi="Times New Roman"/>
          <w:szCs w:val="24"/>
        </w:rPr>
        <w:t>mL</w:t>
      </w:r>
      <w:proofErr w:type="spellEnd"/>
      <w:r w:rsidRPr="00C5333A">
        <w:rPr>
          <w:rFonts w:ascii="Times New Roman" w:hAnsi="Times New Roman"/>
          <w:szCs w:val="24"/>
        </w:rPr>
        <w:t xml:space="preserve">/min flow. </w:t>
      </w:r>
      <w:r w:rsidR="000A2596">
        <w:rPr>
          <w:rFonts w:ascii="Times New Roman" w:hAnsi="Times New Roman"/>
          <w:szCs w:val="24"/>
        </w:rPr>
        <w:t>Peak area of each fragrance ingredient was averaged from seven measurements.</w:t>
      </w:r>
    </w:p>
    <w:p w:rsidR="003E7DCA" w:rsidRPr="00C5333A" w:rsidRDefault="003E7DCA" w:rsidP="003E7DCA">
      <w:pPr>
        <w:pStyle w:val="TAMainText"/>
        <w:rPr>
          <w:rFonts w:ascii="Times New Roman" w:hAnsi="Times New Roman"/>
          <w:szCs w:val="24"/>
        </w:rPr>
      </w:pPr>
      <w:r>
        <w:rPr>
          <w:rFonts w:ascii="Times New Roman" w:hAnsi="Times New Roman"/>
          <w:szCs w:val="24"/>
        </w:rPr>
        <w:t xml:space="preserve">Pure individual fragrance ingredients </w:t>
      </w:r>
      <w:r w:rsidRPr="00C5333A">
        <w:rPr>
          <w:rFonts w:ascii="Times New Roman" w:hAnsi="Times New Roman"/>
          <w:szCs w:val="24"/>
        </w:rPr>
        <w:t xml:space="preserve">were analyzed </w:t>
      </w:r>
      <w:r>
        <w:rPr>
          <w:rFonts w:ascii="Times New Roman" w:hAnsi="Times New Roman"/>
          <w:szCs w:val="24"/>
        </w:rPr>
        <w:t xml:space="preserve">by GC-MS </w:t>
      </w:r>
      <w:r w:rsidRPr="00C5333A">
        <w:rPr>
          <w:rFonts w:ascii="Times New Roman" w:hAnsi="Times New Roman"/>
          <w:szCs w:val="24"/>
        </w:rPr>
        <w:t xml:space="preserve">to determine retention time as well </w:t>
      </w:r>
      <w:r w:rsidRPr="000D4184">
        <w:rPr>
          <w:rFonts w:ascii="Times New Roman" w:hAnsi="Times New Roman"/>
          <w:color w:val="000000"/>
          <w:szCs w:val="24"/>
        </w:rPr>
        <w:t>as the</w:t>
      </w:r>
      <w:r w:rsidRPr="00C5333A">
        <w:rPr>
          <w:rFonts w:ascii="Times New Roman" w:hAnsi="Times New Roman"/>
          <w:szCs w:val="24"/>
        </w:rPr>
        <w:t xml:space="preserve"> mass spectrum of each </w:t>
      </w:r>
      <w:r>
        <w:rPr>
          <w:rFonts w:ascii="Times New Roman" w:hAnsi="Times New Roman"/>
          <w:szCs w:val="24"/>
        </w:rPr>
        <w:t>ingredient</w:t>
      </w:r>
      <w:r w:rsidRPr="00C5333A">
        <w:rPr>
          <w:rFonts w:ascii="Times New Roman" w:hAnsi="Times New Roman"/>
          <w:szCs w:val="24"/>
        </w:rPr>
        <w:t>.</w:t>
      </w:r>
    </w:p>
    <w:p w:rsidR="003E7DCA" w:rsidRPr="003E7DCA" w:rsidRDefault="003E7DCA" w:rsidP="003E7DCA">
      <w:pPr>
        <w:pStyle w:val="TAMainText"/>
        <w:rPr>
          <w:rFonts w:ascii="Times New Roman" w:hAnsi="Times New Roman"/>
          <w:b/>
          <w:szCs w:val="24"/>
        </w:rPr>
      </w:pPr>
      <w:r w:rsidRPr="003E7DCA">
        <w:rPr>
          <w:rFonts w:ascii="Times New Roman" w:hAnsi="Times New Roman"/>
          <w:b/>
          <w:szCs w:val="24"/>
        </w:rPr>
        <w:t xml:space="preserve">Results </w:t>
      </w:r>
    </w:p>
    <w:p w:rsidR="00536BFC" w:rsidRPr="00536BFC" w:rsidRDefault="003E7DCA" w:rsidP="003E7DCA">
      <w:pPr>
        <w:pStyle w:val="TAMainText"/>
        <w:rPr>
          <w:rFonts w:ascii="Times New Roman" w:hAnsi="Times New Roman"/>
          <w:szCs w:val="24"/>
        </w:rPr>
      </w:pPr>
      <w:r w:rsidRPr="00C5333A">
        <w:rPr>
          <w:rFonts w:ascii="Times New Roman" w:hAnsi="Times New Roman"/>
          <w:szCs w:val="24"/>
        </w:rPr>
        <w:t xml:space="preserve">Fig. </w:t>
      </w:r>
      <w:r w:rsidR="009273A8">
        <w:rPr>
          <w:rFonts w:ascii="Times New Roman" w:hAnsi="Times New Roman"/>
          <w:szCs w:val="24"/>
        </w:rPr>
        <w:t>3a</w:t>
      </w:r>
      <w:r w:rsidR="009273A8" w:rsidRPr="00C5333A">
        <w:rPr>
          <w:rFonts w:ascii="Times New Roman" w:hAnsi="Times New Roman"/>
          <w:szCs w:val="24"/>
        </w:rPr>
        <w:t xml:space="preserve"> </w:t>
      </w:r>
      <w:r w:rsidR="00536BFC">
        <w:rPr>
          <w:rFonts w:ascii="Times New Roman" w:hAnsi="Times New Roman"/>
          <w:szCs w:val="24"/>
        </w:rPr>
        <w:t xml:space="preserve">(lines 1-3) </w:t>
      </w:r>
      <w:r w:rsidRPr="00C5333A">
        <w:rPr>
          <w:rFonts w:ascii="Times New Roman" w:hAnsi="Times New Roman"/>
          <w:szCs w:val="24"/>
        </w:rPr>
        <w:t xml:space="preserve">shows </w:t>
      </w:r>
      <w:r w:rsidR="00536BFC" w:rsidRPr="00C5333A">
        <w:rPr>
          <w:rFonts w:ascii="Times New Roman" w:hAnsi="Times New Roman"/>
          <w:szCs w:val="24"/>
        </w:rPr>
        <w:t>size distribution</w:t>
      </w:r>
      <w:r w:rsidR="00536BFC">
        <w:rPr>
          <w:rFonts w:ascii="Times New Roman" w:hAnsi="Times New Roman"/>
          <w:szCs w:val="24"/>
        </w:rPr>
        <w:t>s of oil</w:t>
      </w:r>
      <w:r w:rsidR="00536BFC" w:rsidRPr="00536BFC">
        <w:rPr>
          <w:rFonts w:ascii="Times New Roman" w:hAnsi="Times New Roman"/>
          <w:szCs w:val="24"/>
        </w:rPr>
        <w:t xml:space="preserve"> </w:t>
      </w:r>
      <w:r w:rsidR="00536BFC">
        <w:rPr>
          <w:rFonts w:ascii="Times New Roman" w:hAnsi="Times New Roman"/>
          <w:szCs w:val="24"/>
        </w:rPr>
        <w:t xml:space="preserve">droplets in </w:t>
      </w:r>
      <w:proofErr w:type="spellStart"/>
      <w:r w:rsidR="00E7607F">
        <w:rPr>
          <w:rFonts w:ascii="Times New Roman" w:hAnsi="Times New Roman"/>
          <w:szCs w:val="24"/>
        </w:rPr>
        <w:t>LbL</w:t>
      </w:r>
      <w:proofErr w:type="spellEnd"/>
      <w:r w:rsidR="00E7607F">
        <w:rPr>
          <w:rFonts w:ascii="Times New Roman" w:hAnsi="Times New Roman"/>
          <w:szCs w:val="24"/>
        </w:rPr>
        <w:t>-coated emulsion</w:t>
      </w:r>
      <w:r w:rsidR="00E7607F" w:rsidRPr="00C5333A">
        <w:rPr>
          <w:rFonts w:ascii="Times New Roman" w:hAnsi="Times New Roman"/>
          <w:szCs w:val="24"/>
        </w:rPr>
        <w:t xml:space="preserve"> </w:t>
      </w:r>
      <w:r w:rsidR="00E7607F" w:rsidRPr="003E7DCA">
        <w:rPr>
          <w:rFonts w:ascii="Times New Roman" w:hAnsi="Times New Roman"/>
          <w:b/>
          <w:szCs w:val="24"/>
        </w:rPr>
        <w:t>C</w:t>
      </w:r>
      <w:r w:rsidR="00E7607F">
        <w:rPr>
          <w:rFonts w:ascii="Times New Roman" w:hAnsi="Times New Roman"/>
          <w:szCs w:val="24"/>
        </w:rPr>
        <w:t xml:space="preserve"> </w:t>
      </w:r>
      <w:r w:rsidR="00536BFC">
        <w:rPr>
          <w:rFonts w:ascii="Times New Roman" w:hAnsi="Times New Roman"/>
          <w:szCs w:val="24"/>
        </w:rPr>
        <w:t>just after preparation and after 1 week and 2 months of storage at 4</w:t>
      </w:r>
      <w:r w:rsidR="00536BFC">
        <w:rPr>
          <w:rFonts w:ascii="Times New Roman" w:hAnsi="Times New Roman"/>
          <w:szCs w:val="24"/>
          <w:vertAlign w:val="superscript"/>
        </w:rPr>
        <w:t>o</w:t>
      </w:r>
      <w:r w:rsidR="00536BFC">
        <w:rPr>
          <w:rFonts w:ascii="Times New Roman" w:hAnsi="Times New Roman"/>
          <w:szCs w:val="24"/>
        </w:rPr>
        <w:t xml:space="preserve">C. The mean sizes of droplets are listed in table 1. </w:t>
      </w:r>
      <w:r w:rsidR="00E7607F">
        <w:rPr>
          <w:rFonts w:ascii="Times New Roman" w:hAnsi="Times New Roman"/>
          <w:szCs w:val="24"/>
        </w:rPr>
        <w:t>These data give</w:t>
      </w:r>
      <w:r w:rsidR="00536BFC">
        <w:rPr>
          <w:rFonts w:ascii="Times New Roman" w:hAnsi="Times New Roman"/>
          <w:szCs w:val="24"/>
        </w:rPr>
        <w:t xml:space="preserve"> </w:t>
      </w:r>
      <w:r w:rsidR="00E7607F" w:rsidRPr="00C5333A">
        <w:rPr>
          <w:rFonts w:ascii="Times New Roman" w:hAnsi="Times New Roman"/>
          <w:szCs w:val="24"/>
        </w:rPr>
        <w:t>a clear evidence of good stability of (BSA-TA</w:t>
      </w:r>
      <w:proofErr w:type="gramStart"/>
      <w:r w:rsidR="00E7607F" w:rsidRPr="00C5333A">
        <w:rPr>
          <w:rFonts w:ascii="Times New Roman" w:hAnsi="Times New Roman"/>
          <w:szCs w:val="24"/>
        </w:rPr>
        <w:t>)</w:t>
      </w:r>
      <w:r w:rsidR="00E7607F" w:rsidRPr="00C5333A">
        <w:rPr>
          <w:rFonts w:ascii="Times New Roman" w:hAnsi="Times New Roman"/>
          <w:szCs w:val="24"/>
          <w:vertAlign w:val="subscript"/>
        </w:rPr>
        <w:t>2</w:t>
      </w:r>
      <w:proofErr w:type="gramEnd"/>
      <w:r w:rsidR="00E7607F" w:rsidRPr="00C5333A">
        <w:rPr>
          <w:rFonts w:ascii="Times New Roman" w:hAnsi="Times New Roman"/>
          <w:szCs w:val="24"/>
        </w:rPr>
        <w:t xml:space="preserve"> encapsulated fragrance </w:t>
      </w:r>
      <w:r w:rsidR="00E7607F">
        <w:rPr>
          <w:rFonts w:ascii="Times New Roman" w:hAnsi="Times New Roman"/>
          <w:szCs w:val="24"/>
        </w:rPr>
        <w:t>emulsion</w:t>
      </w:r>
      <w:r w:rsidR="00E7607F" w:rsidRPr="00C5333A">
        <w:rPr>
          <w:rFonts w:ascii="Times New Roman" w:hAnsi="Times New Roman"/>
          <w:szCs w:val="24"/>
        </w:rPr>
        <w:t xml:space="preserve"> towards flocculation and coalescence. </w:t>
      </w:r>
      <w:r w:rsidR="00E7607F" w:rsidRPr="009C686B">
        <w:rPr>
          <w:rFonts w:ascii="Times New Roman" w:hAnsi="Times New Roman"/>
          <w:szCs w:val="24"/>
        </w:rPr>
        <w:t xml:space="preserve">It is important to mention, that one layer of BSA at </w:t>
      </w:r>
      <w:r w:rsidR="00E7607F" w:rsidRPr="009C686B">
        <w:rPr>
          <w:rFonts w:ascii="Times New Roman" w:hAnsi="Times New Roman"/>
          <w:szCs w:val="24"/>
        </w:rPr>
        <w:lastRenderedPageBreak/>
        <w:t xml:space="preserve">oil/water interface was not enough to produce a stable emulsion and extensive coalescence was observed in emulsion </w:t>
      </w:r>
      <w:r w:rsidR="00E7607F" w:rsidRPr="003E7DCA">
        <w:rPr>
          <w:rFonts w:ascii="Times New Roman" w:hAnsi="Times New Roman"/>
          <w:b/>
          <w:szCs w:val="24"/>
        </w:rPr>
        <w:t xml:space="preserve">B </w:t>
      </w:r>
      <w:r w:rsidR="00E7607F" w:rsidRPr="009C686B">
        <w:rPr>
          <w:rFonts w:ascii="Times New Roman" w:hAnsi="Times New Roman"/>
          <w:szCs w:val="24"/>
        </w:rPr>
        <w:t>samples after 1 week of storage.</w:t>
      </w:r>
      <w:r w:rsidR="00E7607F">
        <w:rPr>
          <w:rFonts w:ascii="Times New Roman" w:hAnsi="Times New Roman"/>
          <w:szCs w:val="24"/>
        </w:rPr>
        <w:t xml:space="preserve"> </w:t>
      </w:r>
    </w:p>
    <w:p w:rsidR="00F109E4" w:rsidRDefault="00E7607F" w:rsidP="00E7607F">
      <w:pPr>
        <w:pStyle w:val="TAMainText"/>
        <w:rPr>
          <w:rFonts w:ascii="Times New Roman" w:hAnsi="Times New Roman"/>
          <w:szCs w:val="24"/>
        </w:rPr>
      </w:pPr>
      <w:r>
        <w:rPr>
          <w:rFonts w:ascii="Times New Roman" w:hAnsi="Times New Roman"/>
          <w:szCs w:val="24"/>
        </w:rPr>
        <w:t>A</w:t>
      </w:r>
      <w:r w:rsidR="003E7DCA" w:rsidRPr="00C5333A">
        <w:rPr>
          <w:rFonts w:ascii="Times New Roman" w:hAnsi="Times New Roman"/>
          <w:szCs w:val="24"/>
        </w:rPr>
        <w:t xml:space="preserve"> typical 3D CLSM image of </w:t>
      </w:r>
      <w:r w:rsidR="001C4418">
        <w:rPr>
          <w:rFonts w:ascii="Times New Roman" w:hAnsi="Times New Roman"/>
          <w:szCs w:val="24"/>
        </w:rPr>
        <w:t>emulsion</w:t>
      </w:r>
      <w:r w:rsidR="003E7DCA" w:rsidRPr="00C5333A">
        <w:rPr>
          <w:rFonts w:ascii="Times New Roman" w:hAnsi="Times New Roman"/>
          <w:szCs w:val="24"/>
        </w:rPr>
        <w:t xml:space="preserve"> </w:t>
      </w:r>
      <w:r w:rsidR="003E7DCA" w:rsidRPr="003E7DCA">
        <w:rPr>
          <w:rFonts w:ascii="Times New Roman" w:hAnsi="Times New Roman"/>
          <w:b/>
          <w:szCs w:val="24"/>
        </w:rPr>
        <w:t>C</w:t>
      </w:r>
      <w:r w:rsidR="003E7DCA" w:rsidRPr="00C5333A">
        <w:rPr>
          <w:rFonts w:ascii="Times New Roman" w:hAnsi="Times New Roman"/>
          <w:szCs w:val="24"/>
        </w:rPr>
        <w:t xml:space="preserve"> after two months of storage at 4</w:t>
      </w:r>
      <w:r w:rsidR="003E7DCA" w:rsidRPr="00C5333A">
        <w:rPr>
          <w:rFonts w:ascii="Times New Roman" w:hAnsi="Times New Roman"/>
          <w:szCs w:val="24"/>
        </w:rPr>
        <w:sym w:font="Symbol" w:char="F0B0"/>
      </w:r>
      <w:r w:rsidR="003E7DCA" w:rsidRPr="00C5333A">
        <w:rPr>
          <w:rFonts w:ascii="Times New Roman" w:hAnsi="Times New Roman"/>
          <w:szCs w:val="24"/>
        </w:rPr>
        <w:t>C</w:t>
      </w:r>
      <w:r>
        <w:rPr>
          <w:rFonts w:ascii="Times New Roman" w:hAnsi="Times New Roman"/>
          <w:szCs w:val="24"/>
        </w:rPr>
        <w:t xml:space="preserve"> is shown in Fig. 2b-c</w:t>
      </w:r>
      <w:r w:rsidR="003E7DCA" w:rsidRPr="00615C51">
        <w:rPr>
          <w:rFonts w:ascii="Times New Roman" w:hAnsi="Times New Roman"/>
          <w:szCs w:val="24"/>
        </w:rPr>
        <w:t xml:space="preserve">. </w:t>
      </w:r>
      <w:r w:rsidR="003E7DCA" w:rsidRPr="00C5333A">
        <w:rPr>
          <w:rFonts w:ascii="Times New Roman" w:hAnsi="Times New Roman"/>
          <w:szCs w:val="24"/>
        </w:rPr>
        <w:t xml:space="preserve">Green </w:t>
      </w:r>
      <w:proofErr w:type="spellStart"/>
      <w:r w:rsidR="003E7DCA" w:rsidRPr="00C5333A">
        <w:rPr>
          <w:rFonts w:ascii="Times New Roman" w:hAnsi="Times New Roman"/>
          <w:szCs w:val="24"/>
        </w:rPr>
        <w:t>ovoids</w:t>
      </w:r>
      <w:proofErr w:type="spellEnd"/>
      <w:r w:rsidR="003E7DCA" w:rsidRPr="00C5333A">
        <w:rPr>
          <w:rFonts w:ascii="Times New Roman" w:hAnsi="Times New Roman"/>
          <w:szCs w:val="24"/>
        </w:rPr>
        <w:t xml:space="preserve"> in Fig. </w:t>
      </w:r>
      <w:r w:rsidR="009273A8">
        <w:rPr>
          <w:rFonts w:ascii="Times New Roman" w:hAnsi="Times New Roman"/>
          <w:szCs w:val="24"/>
        </w:rPr>
        <w:t>3</w:t>
      </w:r>
      <w:r>
        <w:rPr>
          <w:rFonts w:ascii="Times New Roman" w:hAnsi="Times New Roman"/>
          <w:szCs w:val="24"/>
        </w:rPr>
        <w:t>b</w:t>
      </w:r>
      <w:r w:rsidR="003E7DCA" w:rsidRPr="00C5333A">
        <w:rPr>
          <w:rFonts w:ascii="Times New Roman" w:hAnsi="Times New Roman"/>
          <w:szCs w:val="24"/>
        </w:rPr>
        <w:t xml:space="preserve"> represent the fragrance cores with dissolved THCP, varying from ~ 1 to ~ 4 µm in size. By comparison the Fig. </w:t>
      </w:r>
      <w:r w:rsidR="009273A8">
        <w:rPr>
          <w:rFonts w:ascii="Times New Roman" w:hAnsi="Times New Roman"/>
          <w:szCs w:val="24"/>
        </w:rPr>
        <w:t>3</w:t>
      </w:r>
      <w:r>
        <w:rPr>
          <w:rFonts w:ascii="Times New Roman" w:hAnsi="Times New Roman"/>
          <w:szCs w:val="24"/>
        </w:rPr>
        <w:t>b</w:t>
      </w:r>
      <w:r w:rsidR="003E7DCA" w:rsidRPr="00C5333A">
        <w:rPr>
          <w:rFonts w:ascii="Times New Roman" w:hAnsi="Times New Roman"/>
          <w:szCs w:val="24"/>
        </w:rPr>
        <w:t xml:space="preserve"> and Fig. </w:t>
      </w:r>
      <w:r w:rsidR="009273A8">
        <w:rPr>
          <w:rFonts w:ascii="Times New Roman" w:hAnsi="Times New Roman"/>
          <w:szCs w:val="24"/>
        </w:rPr>
        <w:t>3</w:t>
      </w:r>
      <w:r>
        <w:rPr>
          <w:rFonts w:ascii="Times New Roman" w:hAnsi="Times New Roman"/>
          <w:szCs w:val="24"/>
        </w:rPr>
        <w:t>c</w:t>
      </w:r>
      <w:r w:rsidR="003E7DCA" w:rsidRPr="00C5333A">
        <w:rPr>
          <w:rFonts w:ascii="Times New Roman" w:hAnsi="Times New Roman"/>
          <w:szCs w:val="24"/>
        </w:rPr>
        <w:t xml:space="preserve"> it can be seen that each of the relatively large cores (&gt;</w:t>
      </w:r>
      <w:r w:rsidR="003E7DCA">
        <w:rPr>
          <w:rFonts w:ascii="Times New Roman" w:hAnsi="Times New Roman"/>
          <w:szCs w:val="24"/>
        </w:rPr>
        <w:t xml:space="preserve"> </w:t>
      </w:r>
      <w:r w:rsidR="003E7DCA" w:rsidRPr="00C5333A">
        <w:rPr>
          <w:rFonts w:ascii="Times New Roman" w:hAnsi="Times New Roman"/>
          <w:szCs w:val="24"/>
        </w:rPr>
        <w:t>2</w:t>
      </w:r>
      <w:r w:rsidR="003E7DCA">
        <w:rPr>
          <w:rFonts w:ascii="Times New Roman" w:hAnsi="Times New Roman"/>
          <w:szCs w:val="24"/>
        </w:rPr>
        <w:t xml:space="preserve"> </w:t>
      </w:r>
      <w:r w:rsidR="003E7DCA" w:rsidRPr="00C5333A">
        <w:rPr>
          <w:rFonts w:ascii="Times New Roman" w:hAnsi="Times New Roman"/>
          <w:szCs w:val="24"/>
        </w:rPr>
        <w:t>µm in diameter) is surrounded by the red coating shell made of (BSA/TRITC-TA)</w:t>
      </w:r>
      <w:r w:rsidR="003E7DCA" w:rsidRPr="00C5333A">
        <w:rPr>
          <w:rFonts w:ascii="Times New Roman" w:hAnsi="Times New Roman"/>
          <w:szCs w:val="24"/>
          <w:vertAlign w:val="subscript"/>
        </w:rPr>
        <w:t>2</w:t>
      </w:r>
      <w:r w:rsidR="003E7DCA" w:rsidRPr="00C5333A">
        <w:rPr>
          <w:rFonts w:ascii="Times New Roman" w:hAnsi="Times New Roman"/>
          <w:szCs w:val="24"/>
        </w:rPr>
        <w:t>.</w:t>
      </w:r>
      <w:r w:rsidR="003E7DCA">
        <w:rPr>
          <w:rFonts w:ascii="Times New Roman" w:hAnsi="Times New Roman"/>
          <w:szCs w:val="24"/>
        </w:rPr>
        <w:t xml:space="preserve"> </w:t>
      </w:r>
      <w:r w:rsidR="003E7DCA" w:rsidRPr="009C686B">
        <w:rPr>
          <w:rFonts w:ascii="Times New Roman" w:hAnsi="Times New Roman"/>
          <w:color w:val="000000"/>
          <w:szCs w:val="24"/>
        </w:rPr>
        <w:t>Brownian</w:t>
      </w:r>
      <w:r w:rsidR="003E7DCA" w:rsidRPr="00C5333A">
        <w:rPr>
          <w:rFonts w:ascii="Times New Roman" w:hAnsi="Times New Roman"/>
          <w:szCs w:val="24"/>
        </w:rPr>
        <w:t xml:space="preserve"> motion of the </w:t>
      </w:r>
      <w:proofErr w:type="spellStart"/>
      <w:r w:rsidR="003E7DCA" w:rsidRPr="00C5333A">
        <w:rPr>
          <w:rFonts w:ascii="Times New Roman" w:hAnsi="Times New Roman"/>
          <w:szCs w:val="24"/>
        </w:rPr>
        <w:t>microdroplets</w:t>
      </w:r>
      <w:proofErr w:type="spellEnd"/>
      <w:r w:rsidR="003E7DCA" w:rsidRPr="00C5333A">
        <w:rPr>
          <w:rFonts w:ascii="Times New Roman" w:hAnsi="Times New Roman"/>
          <w:szCs w:val="24"/>
        </w:rPr>
        <w:t xml:space="preserve"> upon scanning </w:t>
      </w:r>
      <w:r w:rsidR="003E7DCA">
        <w:rPr>
          <w:rFonts w:ascii="Times New Roman" w:hAnsi="Times New Roman"/>
          <w:szCs w:val="24"/>
        </w:rPr>
        <w:t xml:space="preserve">results in </w:t>
      </w:r>
      <w:r w:rsidR="003E7DCA" w:rsidRPr="00C5333A">
        <w:rPr>
          <w:rFonts w:ascii="Times New Roman" w:hAnsi="Times New Roman"/>
          <w:szCs w:val="24"/>
        </w:rPr>
        <w:t>blur</w:t>
      </w:r>
      <w:r w:rsidR="00D83AE9">
        <w:rPr>
          <w:rFonts w:ascii="Times New Roman" w:hAnsi="Times New Roman"/>
          <w:szCs w:val="24"/>
        </w:rPr>
        <w:t xml:space="preserve"> imaging that</w:t>
      </w:r>
      <w:r w:rsidR="003E7DCA">
        <w:rPr>
          <w:rFonts w:ascii="Times New Roman" w:hAnsi="Times New Roman"/>
          <w:szCs w:val="24"/>
        </w:rPr>
        <w:t xml:space="preserve"> doesn’t allow </w:t>
      </w:r>
      <w:proofErr w:type="gramStart"/>
      <w:r w:rsidR="003E7DCA">
        <w:rPr>
          <w:rFonts w:ascii="Times New Roman" w:hAnsi="Times New Roman"/>
          <w:szCs w:val="24"/>
        </w:rPr>
        <w:t>to resolve</w:t>
      </w:r>
      <w:proofErr w:type="gramEnd"/>
      <w:r w:rsidR="003E7DCA" w:rsidRPr="00C5333A">
        <w:rPr>
          <w:rFonts w:ascii="Times New Roman" w:hAnsi="Times New Roman"/>
          <w:szCs w:val="24"/>
        </w:rPr>
        <w:t xml:space="preserve"> core-shell </w:t>
      </w:r>
      <w:r w:rsidR="00D83AE9">
        <w:rPr>
          <w:rFonts w:ascii="Times New Roman" w:hAnsi="Times New Roman"/>
          <w:szCs w:val="24"/>
        </w:rPr>
        <w:t>structure</w:t>
      </w:r>
      <w:r w:rsidR="003E7DCA">
        <w:rPr>
          <w:rFonts w:ascii="Times New Roman" w:hAnsi="Times New Roman"/>
          <w:szCs w:val="24"/>
        </w:rPr>
        <w:t xml:space="preserve"> </w:t>
      </w:r>
      <w:r w:rsidR="003E7DCA" w:rsidRPr="00C5333A">
        <w:rPr>
          <w:rFonts w:ascii="Times New Roman" w:hAnsi="Times New Roman"/>
          <w:szCs w:val="24"/>
        </w:rPr>
        <w:t>for smaller droplets</w:t>
      </w:r>
      <w:r w:rsidR="00D83AE9">
        <w:rPr>
          <w:rFonts w:ascii="Times New Roman" w:hAnsi="Times New Roman"/>
          <w:szCs w:val="24"/>
        </w:rPr>
        <w:t>.</w:t>
      </w:r>
      <w:r>
        <w:rPr>
          <w:rFonts w:ascii="Times New Roman" w:hAnsi="Times New Roman"/>
          <w:szCs w:val="24"/>
        </w:rPr>
        <w:t xml:space="preserve"> </w:t>
      </w:r>
    </w:p>
    <w:p w:rsidR="003E7DCA" w:rsidRDefault="003E7DCA" w:rsidP="00E7607F">
      <w:pPr>
        <w:pStyle w:val="TAMainText"/>
        <w:rPr>
          <w:rFonts w:ascii="Times New Roman" w:hAnsi="Times New Roman"/>
          <w:szCs w:val="24"/>
          <w:vertAlign w:val="superscript"/>
        </w:rPr>
      </w:pPr>
      <w:r w:rsidRPr="00C5333A">
        <w:rPr>
          <w:rFonts w:ascii="Times New Roman" w:hAnsi="Times New Roman"/>
          <w:szCs w:val="24"/>
        </w:rPr>
        <w:t>Thickness of the (BSA-TA</w:t>
      </w:r>
      <w:proofErr w:type="gramStart"/>
      <w:r w:rsidRPr="00C5333A">
        <w:rPr>
          <w:rFonts w:ascii="Times New Roman" w:hAnsi="Times New Roman"/>
          <w:szCs w:val="24"/>
        </w:rPr>
        <w:t>)</w:t>
      </w:r>
      <w:r w:rsidRPr="00C5333A">
        <w:rPr>
          <w:rFonts w:ascii="Times New Roman" w:hAnsi="Times New Roman"/>
          <w:szCs w:val="24"/>
          <w:vertAlign w:val="subscript"/>
        </w:rPr>
        <w:t>2</w:t>
      </w:r>
      <w:proofErr w:type="gramEnd"/>
      <w:r w:rsidRPr="00C5333A">
        <w:rPr>
          <w:rFonts w:ascii="Times New Roman" w:hAnsi="Times New Roman"/>
          <w:szCs w:val="24"/>
          <w:vertAlign w:val="subscript"/>
        </w:rPr>
        <w:t xml:space="preserve"> </w:t>
      </w:r>
      <w:r w:rsidRPr="00C5333A">
        <w:rPr>
          <w:rFonts w:ascii="Times New Roman" w:hAnsi="Times New Roman"/>
          <w:szCs w:val="24"/>
        </w:rPr>
        <w:t xml:space="preserve">shell surrounding </w:t>
      </w:r>
      <w:r>
        <w:rPr>
          <w:rFonts w:ascii="Times New Roman" w:hAnsi="Times New Roman"/>
          <w:szCs w:val="24"/>
        </w:rPr>
        <w:t>oil</w:t>
      </w:r>
      <w:r w:rsidRPr="00C5333A">
        <w:rPr>
          <w:rFonts w:ascii="Times New Roman" w:hAnsi="Times New Roman"/>
          <w:szCs w:val="24"/>
        </w:rPr>
        <w:t xml:space="preserve"> core can’t be measured directly</w:t>
      </w:r>
      <w:r>
        <w:rPr>
          <w:rFonts w:ascii="Times New Roman" w:hAnsi="Times New Roman"/>
          <w:szCs w:val="24"/>
        </w:rPr>
        <w:t xml:space="preserve">. We can just estimate it if extrapolate from thickness of the same </w:t>
      </w:r>
      <w:r w:rsidRPr="00C5333A">
        <w:rPr>
          <w:rFonts w:ascii="Times New Roman" w:hAnsi="Times New Roman"/>
          <w:szCs w:val="24"/>
        </w:rPr>
        <w:t>(BSA-TA</w:t>
      </w:r>
      <w:proofErr w:type="gramStart"/>
      <w:r w:rsidRPr="00C5333A">
        <w:rPr>
          <w:rFonts w:ascii="Times New Roman" w:hAnsi="Times New Roman"/>
          <w:szCs w:val="24"/>
        </w:rPr>
        <w:t>)</w:t>
      </w:r>
      <w:r w:rsidRPr="00C5333A">
        <w:rPr>
          <w:rFonts w:ascii="Times New Roman" w:hAnsi="Times New Roman"/>
          <w:szCs w:val="24"/>
          <w:vertAlign w:val="subscript"/>
        </w:rPr>
        <w:t>2</w:t>
      </w:r>
      <w:proofErr w:type="gramEnd"/>
      <w:r w:rsidRPr="00C5333A">
        <w:rPr>
          <w:rFonts w:ascii="Times New Roman" w:hAnsi="Times New Roman"/>
          <w:szCs w:val="24"/>
        </w:rPr>
        <w:t xml:space="preserve"> multilayer film deposited on </w:t>
      </w:r>
      <w:r>
        <w:rPr>
          <w:rFonts w:ascii="Times New Roman" w:hAnsi="Times New Roman"/>
          <w:szCs w:val="24"/>
        </w:rPr>
        <w:t xml:space="preserve">a </w:t>
      </w:r>
      <w:r w:rsidRPr="00C5333A">
        <w:rPr>
          <w:rFonts w:ascii="Times New Roman" w:hAnsi="Times New Roman"/>
          <w:szCs w:val="24"/>
        </w:rPr>
        <w:t xml:space="preserve">silicon wafer </w:t>
      </w:r>
      <w:r>
        <w:rPr>
          <w:rFonts w:ascii="Times New Roman" w:hAnsi="Times New Roman"/>
          <w:szCs w:val="24"/>
        </w:rPr>
        <w:t>(</w:t>
      </w:r>
      <w:r w:rsidRPr="00C5333A">
        <w:rPr>
          <w:rFonts w:ascii="Times New Roman" w:hAnsi="Times New Roman"/>
          <w:szCs w:val="24"/>
        </w:rPr>
        <w:t xml:space="preserve">~10-15 nm according to </w:t>
      </w:r>
      <w:proofErr w:type="spellStart"/>
      <w:r w:rsidRPr="00C5333A">
        <w:rPr>
          <w:rFonts w:ascii="Times New Roman" w:hAnsi="Times New Roman"/>
          <w:szCs w:val="24"/>
        </w:rPr>
        <w:t>ellipsometry</w:t>
      </w:r>
      <w:proofErr w:type="spellEnd"/>
      <w:r w:rsidRPr="00C5333A">
        <w:rPr>
          <w:rFonts w:ascii="Times New Roman" w:hAnsi="Times New Roman"/>
          <w:szCs w:val="24"/>
        </w:rPr>
        <w:t xml:space="preserve"> data</w:t>
      </w:r>
      <w:r>
        <w:rPr>
          <w:rFonts w:ascii="Times New Roman" w:hAnsi="Times New Roman"/>
          <w:szCs w:val="24"/>
        </w:rPr>
        <w:t>)</w:t>
      </w:r>
      <w:r w:rsidRPr="00C5333A">
        <w:rPr>
          <w:rFonts w:ascii="Times New Roman" w:hAnsi="Times New Roman"/>
          <w:szCs w:val="24"/>
        </w:rPr>
        <w:t>.</w:t>
      </w:r>
      <w:r>
        <w:rPr>
          <w:rFonts w:ascii="Times New Roman" w:hAnsi="Times New Roman"/>
          <w:szCs w:val="24"/>
        </w:rPr>
        <w:t xml:space="preserve"> </w:t>
      </w:r>
      <w:r w:rsidRPr="00C5333A">
        <w:rPr>
          <w:rFonts w:ascii="Times New Roman" w:hAnsi="Times New Roman"/>
          <w:szCs w:val="24"/>
        </w:rPr>
        <w:t>Th</w:t>
      </w:r>
      <w:r>
        <w:rPr>
          <w:rFonts w:ascii="Times New Roman" w:hAnsi="Times New Roman"/>
          <w:szCs w:val="24"/>
        </w:rPr>
        <w:t>e data</w:t>
      </w:r>
      <w:r w:rsidRPr="00C5333A">
        <w:rPr>
          <w:rFonts w:ascii="Times New Roman" w:hAnsi="Times New Roman"/>
          <w:szCs w:val="24"/>
        </w:rPr>
        <w:t xml:space="preserve"> correspond to double thickness of the BSA molecule adsorbed in end-on conformation (native form of BSA has a heart shape with around 8.0 nm side and 3.0 nm depth, which is also the main form of BSA in solutions at pH values between 4 and 8)</w:t>
      </w:r>
      <w:r>
        <w:rPr>
          <w:rFonts w:ascii="Times New Roman" w:hAnsi="Times New Roman"/>
          <w:szCs w:val="24"/>
          <w:vertAlign w:val="superscript"/>
        </w:rPr>
        <w:t>2</w:t>
      </w:r>
      <w:r w:rsidR="00FC21E9">
        <w:rPr>
          <w:rFonts w:ascii="Times New Roman" w:hAnsi="Times New Roman"/>
          <w:szCs w:val="24"/>
          <w:vertAlign w:val="superscript"/>
        </w:rPr>
        <w:t>8</w:t>
      </w:r>
      <w:r w:rsidRPr="00C5333A">
        <w:rPr>
          <w:rFonts w:ascii="Times New Roman" w:hAnsi="Times New Roman"/>
          <w:szCs w:val="24"/>
        </w:rPr>
        <w:t xml:space="preserve"> as contribution of TA to the overall thickness of multilayer is negligible. On the other hand, native BSA conformation could alter on the interface between hydrophobic oil and water</w:t>
      </w:r>
      <w:proofErr w:type="gramStart"/>
      <w:r w:rsidRPr="00C5333A">
        <w:rPr>
          <w:rFonts w:ascii="Times New Roman" w:hAnsi="Times New Roman"/>
          <w:szCs w:val="24"/>
        </w:rPr>
        <w:t>,</w:t>
      </w:r>
      <w:r>
        <w:rPr>
          <w:rFonts w:ascii="Times New Roman" w:hAnsi="Times New Roman"/>
          <w:szCs w:val="24"/>
          <w:vertAlign w:val="superscript"/>
        </w:rPr>
        <w:t>2</w:t>
      </w:r>
      <w:r w:rsidR="00FC21E9">
        <w:rPr>
          <w:rFonts w:ascii="Times New Roman" w:hAnsi="Times New Roman"/>
          <w:szCs w:val="24"/>
          <w:vertAlign w:val="superscript"/>
        </w:rPr>
        <w:t>9</w:t>
      </w:r>
      <w:proofErr w:type="gramEnd"/>
      <w:r w:rsidRPr="00C5333A">
        <w:rPr>
          <w:rFonts w:ascii="Times New Roman" w:hAnsi="Times New Roman"/>
          <w:szCs w:val="24"/>
        </w:rPr>
        <w:t xml:space="preserve"> alternatively BSA layer could swell in the direction normal to surface.</w:t>
      </w:r>
      <w:r w:rsidR="00FC21E9">
        <w:rPr>
          <w:rFonts w:ascii="Times New Roman" w:hAnsi="Times New Roman"/>
          <w:szCs w:val="24"/>
          <w:vertAlign w:val="superscript"/>
        </w:rPr>
        <w:t>30</w:t>
      </w:r>
    </w:p>
    <w:p w:rsidR="003E7DCA" w:rsidRDefault="003E7DCA" w:rsidP="003E7DCA">
      <w:pPr>
        <w:pStyle w:val="TAMainText"/>
        <w:rPr>
          <w:rFonts w:ascii="Times New Roman" w:hAnsi="Times New Roman"/>
          <w:szCs w:val="24"/>
        </w:rPr>
      </w:pPr>
      <w:r w:rsidRPr="00C5333A">
        <w:rPr>
          <w:rFonts w:ascii="Times New Roman" w:hAnsi="Times New Roman"/>
          <w:szCs w:val="24"/>
        </w:rPr>
        <w:t xml:space="preserve">Figure </w:t>
      </w:r>
      <w:r w:rsidR="009273A8">
        <w:rPr>
          <w:rFonts w:ascii="Times New Roman" w:hAnsi="Times New Roman"/>
          <w:szCs w:val="24"/>
        </w:rPr>
        <w:t>4</w:t>
      </w:r>
      <w:r w:rsidR="009273A8" w:rsidRPr="00C5333A">
        <w:rPr>
          <w:rFonts w:ascii="Times New Roman" w:hAnsi="Times New Roman"/>
          <w:szCs w:val="24"/>
        </w:rPr>
        <w:t xml:space="preserve"> </w:t>
      </w:r>
      <w:r w:rsidRPr="00C5333A">
        <w:rPr>
          <w:rFonts w:ascii="Times New Roman" w:hAnsi="Times New Roman"/>
          <w:szCs w:val="24"/>
        </w:rPr>
        <w:t xml:space="preserve">shows the changes in fragrance composition </w:t>
      </w:r>
      <w:r w:rsidRPr="00C5333A">
        <w:rPr>
          <w:rFonts w:ascii="Times New Roman" w:hAnsi="Times New Roman"/>
          <w:bCs/>
          <w:szCs w:val="24"/>
        </w:rPr>
        <w:t xml:space="preserve">released from </w:t>
      </w:r>
      <w:r w:rsidR="001C4418">
        <w:rPr>
          <w:rFonts w:ascii="Times New Roman" w:hAnsi="Times New Roman"/>
          <w:bCs/>
          <w:szCs w:val="24"/>
        </w:rPr>
        <w:t>emulsion</w:t>
      </w:r>
      <w:r w:rsidRPr="00C5333A">
        <w:rPr>
          <w:rFonts w:ascii="Times New Roman" w:hAnsi="Times New Roman"/>
          <w:bCs/>
          <w:szCs w:val="24"/>
        </w:rPr>
        <w:t xml:space="preserve"> </w:t>
      </w:r>
      <w:r w:rsidRPr="001960C1">
        <w:rPr>
          <w:rFonts w:ascii="Times New Roman" w:hAnsi="Times New Roman"/>
          <w:b/>
          <w:bCs/>
          <w:szCs w:val="24"/>
        </w:rPr>
        <w:t>C</w:t>
      </w:r>
      <w:r w:rsidRPr="00C5333A">
        <w:rPr>
          <w:rFonts w:ascii="Times New Roman" w:hAnsi="Times New Roman"/>
          <w:bCs/>
          <w:szCs w:val="24"/>
        </w:rPr>
        <w:t xml:space="preserve"> upon its </w:t>
      </w:r>
      <w:r>
        <w:rPr>
          <w:rFonts w:ascii="Times New Roman" w:hAnsi="Times New Roman"/>
          <w:bCs/>
          <w:szCs w:val="24"/>
        </w:rPr>
        <w:t xml:space="preserve">incubation </w:t>
      </w:r>
      <w:r w:rsidRPr="00C5333A">
        <w:rPr>
          <w:rFonts w:ascii="Times New Roman" w:hAnsi="Times New Roman"/>
          <w:bCs/>
          <w:szCs w:val="24"/>
        </w:rPr>
        <w:t>in an open vial at 40</w:t>
      </w:r>
      <w:r w:rsidRPr="00C5333A">
        <w:rPr>
          <w:rFonts w:ascii="Times New Roman" w:hAnsi="Times New Roman"/>
          <w:bCs/>
          <w:szCs w:val="24"/>
        </w:rPr>
        <w:sym w:font="Symbol" w:char="F0B0"/>
      </w:r>
      <w:r w:rsidRPr="00C5333A">
        <w:rPr>
          <w:rFonts w:ascii="Times New Roman" w:hAnsi="Times New Roman"/>
          <w:bCs/>
          <w:szCs w:val="24"/>
        </w:rPr>
        <w:t xml:space="preserve">C. The </w:t>
      </w:r>
      <w:r>
        <w:rPr>
          <w:rFonts w:ascii="Times New Roman" w:hAnsi="Times New Roman"/>
          <w:bCs/>
          <w:szCs w:val="24"/>
        </w:rPr>
        <w:t xml:space="preserve">relative </w:t>
      </w:r>
      <w:r w:rsidRPr="00C5333A">
        <w:rPr>
          <w:rFonts w:ascii="Times New Roman" w:hAnsi="Times New Roman"/>
          <w:bCs/>
          <w:szCs w:val="24"/>
        </w:rPr>
        <w:t xml:space="preserve">content of each individual </w:t>
      </w:r>
      <w:r w:rsidR="00686D8C">
        <w:rPr>
          <w:rFonts w:ascii="Times New Roman" w:hAnsi="Times New Roman"/>
          <w:bCs/>
          <w:szCs w:val="24"/>
        </w:rPr>
        <w:t>ingredient</w:t>
      </w:r>
      <w:r w:rsidR="00686D8C" w:rsidRPr="00C5333A">
        <w:rPr>
          <w:rFonts w:ascii="Times New Roman" w:hAnsi="Times New Roman"/>
          <w:bCs/>
          <w:szCs w:val="24"/>
        </w:rPr>
        <w:t xml:space="preserve"> </w:t>
      </w:r>
      <w:r w:rsidRPr="00C5333A">
        <w:rPr>
          <w:rFonts w:ascii="Times New Roman" w:hAnsi="Times New Roman"/>
          <w:bCs/>
          <w:szCs w:val="24"/>
        </w:rPr>
        <w:t xml:space="preserve">was calculated as </w:t>
      </w:r>
      <w:r>
        <w:rPr>
          <w:rFonts w:ascii="Times New Roman" w:hAnsi="Times New Roman"/>
          <w:bCs/>
          <w:szCs w:val="24"/>
        </w:rPr>
        <w:t xml:space="preserve">a </w:t>
      </w:r>
      <w:r w:rsidRPr="00C5333A">
        <w:rPr>
          <w:rFonts w:ascii="Times New Roman" w:hAnsi="Times New Roman"/>
          <w:bCs/>
          <w:szCs w:val="24"/>
        </w:rPr>
        <w:t xml:space="preserve">ratio of the corresponding peak area in the chromatogram to the total area of all peaks. It can be seen that the fragrance is enriched with </w:t>
      </w:r>
      <w:r>
        <w:rPr>
          <w:rFonts w:ascii="Times New Roman" w:hAnsi="Times New Roman"/>
          <w:bCs/>
          <w:szCs w:val="24"/>
        </w:rPr>
        <w:t>D-</w:t>
      </w:r>
      <w:r w:rsidRPr="00C5333A">
        <w:rPr>
          <w:rFonts w:ascii="Times New Roman" w:hAnsi="Times New Roman"/>
          <w:bCs/>
          <w:szCs w:val="24"/>
        </w:rPr>
        <w:t>limonene (</w:t>
      </w:r>
      <w:r w:rsidRPr="003E7DCA">
        <w:rPr>
          <w:rFonts w:ascii="Times New Roman" w:hAnsi="Times New Roman"/>
          <w:b/>
          <w:bCs/>
          <w:szCs w:val="24"/>
        </w:rPr>
        <w:t>1</w:t>
      </w:r>
      <w:r w:rsidRPr="00C5333A">
        <w:rPr>
          <w:rFonts w:ascii="Times New Roman" w:hAnsi="Times New Roman"/>
          <w:bCs/>
          <w:szCs w:val="24"/>
        </w:rPr>
        <w:t>) (~ 47%)</w:t>
      </w:r>
      <w:r>
        <w:rPr>
          <w:rFonts w:ascii="Times New Roman" w:hAnsi="Times New Roman"/>
          <w:bCs/>
          <w:szCs w:val="24"/>
        </w:rPr>
        <w:t>, but contains just traces (~0.3%) of e</w:t>
      </w:r>
      <w:r>
        <w:t>thyl 2-methylbutanoate (</w:t>
      </w:r>
      <w:r w:rsidRPr="003E7DCA">
        <w:rPr>
          <w:b/>
        </w:rPr>
        <w:t>10</w:t>
      </w:r>
      <w:r>
        <w:t>)</w:t>
      </w:r>
      <w:r w:rsidRPr="00C5333A">
        <w:rPr>
          <w:rFonts w:ascii="Times New Roman" w:hAnsi="Times New Roman"/>
          <w:szCs w:val="24"/>
        </w:rPr>
        <w:t xml:space="preserve">. The </w:t>
      </w:r>
      <w:r>
        <w:rPr>
          <w:rFonts w:ascii="Times New Roman" w:hAnsi="Times New Roman"/>
          <w:szCs w:val="24"/>
        </w:rPr>
        <w:t xml:space="preserve">relative </w:t>
      </w:r>
      <w:r w:rsidRPr="00C5333A">
        <w:rPr>
          <w:rFonts w:ascii="Times New Roman" w:hAnsi="Times New Roman"/>
          <w:szCs w:val="24"/>
        </w:rPr>
        <w:t>content of other aroma</w:t>
      </w:r>
      <w:r w:rsidR="00BC76AB">
        <w:rPr>
          <w:rFonts w:ascii="Times New Roman" w:hAnsi="Times New Roman"/>
          <w:szCs w:val="24"/>
        </w:rPr>
        <w:t xml:space="preserve"> molecules</w:t>
      </w:r>
      <w:r w:rsidRPr="00C5333A">
        <w:rPr>
          <w:rFonts w:ascii="Times New Roman" w:hAnsi="Times New Roman"/>
          <w:szCs w:val="24"/>
        </w:rPr>
        <w:t xml:space="preserve"> varies from ~ </w:t>
      </w:r>
      <w:r>
        <w:rPr>
          <w:rFonts w:ascii="Times New Roman" w:hAnsi="Times New Roman"/>
          <w:szCs w:val="24"/>
        </w:rPr>
        <w:t>2</w:t>
      </w:r>
      <w:r w:rsidRPr="00C5333A">
        <w:rPr>
          <w:rFonts w:ascii="Times New Roman" w:hAnsi="Times New Roman"/>
          <w:szCs w:val="24"/>
        </w:rPr>
        <w:t xml:space="preserve"> till ~ 20%. Fragrance composition</w:t>
      </w:r>
      <w:r w:rsidRPr="00C5333A">
        <w:rPr>
          <w:rFonts w:ascii="Times New Roman" w:hAnsi="Times New Roman"/>
          <w:bCs/>
          <w:szCs w:val="24"/>
        </w:rPr>
        <w:t xml:space="preserve"> is nearly stable within the first three days</w:t>
      </w:r>
      <w:r>
        <w:rPr>
          <w:rFonts w:ascii="Times New Roman" w:hAnsi="Times New Roman"/>
          <w:bCs/>
          <w:szCs w:val="24"/>
        </w:rPr>
        <w:t xml:space="preserve"> of incubation</w:t>
      </w:r>
      <w:r w:rsidRPr="00C5333A">
        <w:rPr>
          <w:rFonts w:ascii="Times New Roman" w:hAnsi="Times New Roman"/>
          <w:bCs/>
          <w:szCs w:val="24"/>
        </w:rPr>
        <w:t xml:space="preserve">. However, further </w:t>
      </w:r>
      <w:r>
        <w:rPr>
          <w:rFonts w:ascii="Times New Roman" w:hAnsi="Times New Roman"/>
          <w:bCs/>
          <w:szCs w:val="24"/>
        </w:rPr>
        <w:t>incubation</w:t>
      </w:r>
      <w:r w:rsidRPr="00C5333A">
        <w:rPr>
          <w:rFonts w:ascii="Times New Roman" w:hAnsi="Times New Roman"/>
          <w:bCs/>
          <w:szCs w:val="24"/>
        </w:rPr>
        <w:t xml:space="preserve"> leads to </w:t>
      </w:r>
      <w:r>
        <w:rPr>
          <w:rFonts w:ascii="Times New Roman" w:hAnsi="Times New Roman"/>
          <w:bCs/>
          <w:szCs w:val="24"/>
        </w:rPr>
        <w:t xml:space="preserve">the </w:t>
      </w:r>
      <w:r w:rsidRPr="00C5333A">
        <w:rPr>
          <w:rFonts w:ascii="Times New Roman" w:hAnsi="Times New Roman"/>
          <w:bCs/>
          <w:szCs w:val="24"/>
        </w:rPr>
        <w:t xml:space="preserve">dramatic change in fragrance: the </w:t>
      </w:r>
      <w:r>
        <w:rPr>
          <w:rFonts w:ascii="Times New Roman" w:hAnsi="Times New Roman"/>
          <w:bCs/>
          <w:szCs w:val="24"/>
        </w:rPr>
        <w:t xml:space="preserve">relative </w:t>
      </w:r>
      <w:r w:rsidRPr="00C5333A">
        <w:rPr>
          <w:rFonts w:ascii="Times New Roman" w:hAnsi="Times New Roman"/>
          <w:bCs/>
          <w:szCs w:val="24"/>
        </w:rPr>
        <w:t xml:space="preserve">content of </w:t>
      </w:r>
      <w:r>
        <w:rPr>
          <w:rFonts w:ascii="Times New Roman" w:hAnsi="Times New Roman"/>
          <w:bCs/>
          <w:szCs w:val="24"/>
        </w:rPr>
        <w:t>5</w:t>
      </w:r>
      <w:r w:rsidRPr="00C5333A">
        <w:rPr>
          <w:rFonts w:ascii="Times New Roman" w:hAnsi="Times New Roman"/>
          <w:bCs/>
          <w:szCs w:val="24"/>
        </w:rPr>
        <w:t xml:space="preserve"> aroma molecules </w:t>
      </w:r>
      <w:r>
        <w:rPr>
          <w:bCs/>
        </w:rPr>
        <w:t>[</w:t>
      </w:r>
      <w:proofErr w:type="spellStart"/>
      <w:r w:rsidR="00557F33">
        <w:t>Amarocit</w:t>
      </w:r>
      <w:proofErr w:type="spellEnd"/>
      <w:r w:rsidR="00557F33" w:rsidRPr="0094744F">
        <w:rPr>
          <w:rFonts w:ascii="Arial" w:hAnsi="Arial" w:cs="Arial"/>
          <w:vertAlign w:val="superscript"/>
        </w:rPr>
        <w:t>®</w:t>
      </w:r>
      <w:r w:rsidR="00557F33">
        <w:t xml:space="preserve"> </w:t>
      </w:r>
      <w:r>
        <w:t>(</w:t>
      </w:r>
      <w:r w:rsidRPr="003E7DCA">
        <w:rPr>
          <w:b/>
        </w:rPr>
        <w:t>3</w:t>
      </w:r>
      <w:r>
        <w:t xml:space="preserve">), </w:t>
      </w:r>
      <w:proofErr w:type="gramStart"/>
      <w:r>
        <w:t>rose</w:t>
      </w:r>
      <w:proofErr w:type="gramEnd"/>
      <w:r>
        <w:t xml:space="preserve"> oxide (</w:t>
      </w:r>
      <w:r w:rsidRPr="003E7DCA">
        <w:rPr>
          <w:b/>
        </w:rPr>
        <w:t>4</w:t>
      </w:r>
      <w:r>
        <w:t xml:space="preserve">), methyl </w:t>
      </w:r>
      <w:proofErr w:type="spellStart"/>
      <w:r>
        <w:t>salicylate</w:t>
      </w:r>
      <w:proofErr w:type="spellEnd"/>
      <w:r>
        <w:t xml:space="preserve"> (</w:t>
      </w:r>
      <w:r w:rsidRPr="003E7DCA">
        <w:rPr>
          <w:b/>
        </w:rPr>
        <w:t>5</w:t>
      </w:r>
      <w:r>
        <w:t>), 1-octanal (</w:t>
      </w:r>
      <w:r w:rsidRPr="003E7DCA">
        <w:rPr>
          <w:b/>
        </w:rPr>
        <w:t>6</w:t>
      </w:r>
      <w:r>
        <w:t>), and 1-octanol (</w:t>
      </w:r>
      <w:r w:rsidRPr="003E7DCA">
        <w:rPr>
          <w:b/>
        </w:rPr>
        <w:t>7</w:t>
      </w:r>
      <w:r>
        <w:t xml:space="preserve">)] </w:t>
      </w:r>
      <w:r w:rsidRPr="00C5333A">
        <w:rPr>
          <w:rFonts w:ascii="Times New Roman" w:hAnsi="Times New Roman"/>
          <w:szCs w:val="24"/>
        </w:rPr>
        <w:t xml:space="preserve">starts to decrease. On the other hand, </w:t>
      </w:r>
      <w:r>
        <w:rPr>
          <w:rFonts w:ascii="Times New Roman" w:hAnsi="Times New Roman"/>
          <w:szCs w:val="24"/>
        </w:rPr>
        <w:t xml:space="preserve">the relative </w:t>
      </w:r>
      <w:r w:rsidRPr="00C5333A">
        <w:rPr>
          <w:rFonts w:ascii="Times New Roman" w:hAnsi="Times New Roman"/>
          <w:szCs w:val="24"/>
        </w:rPr>
        <w:t xml:space="preserve">content of </w:t>
      </w:r>
      <w:proofErr w:type="spellStart"/>
      <w:r w:rsidRPr="00C5333A">
        <w:rPr>
          <w:rFonts w:ascii="Times New Roman" w:hAnsi="Times New Roman"/>
          <w:szCs w:val="24"/>
        </w:rPr>
        <w:t>hydrocitronitrile</w:t>
      </w:r>
      <w:proofErr w:type="spellEnd"/>
      <w:r w:rsidRPr="00C5333A">
        <w:rPr>
          <w:rFonts w:ascii="Times New Roman" w:hAnsi="Times New Roman"/>
          <w:szCs w:val="24"/>
        </w:rPr>
        <w:t xml:space="preserve"> (</w:t>
      </w:r>
      <w:r w:rsidRPr="003E7DCA">
        <w:rPr>
          <w:rFonts w:ascii="Times New Roman" w:hAnsi="Times New Roman"/>
          <w:b/>
          <w:szCs w:val="24"/>
        </w:rPr>
        <w:t>8</w:t>
      </w:r>
      <w:r w:rsidRPr="00C5333A">
        <w:rPr>
          <w:rFonts w:ascii="Times New Roman" w:hAnsi="Times New Roman"/>
          <w:szCs w:val="24"/>
        </w:rPr>
        <w:t xml:space="preserve">) and </w:t>
      </w:r>
      <w:proofErr w:type="spellStart"/>
      <w:r w:rsidR="00557F33">
        <w:t>Majantol</w:t>
      </w:r>
      <w:proofErr w:type="spellEnd"/>
      <w:r w:rsidR="00557F33" w:rsidRPr="0094744F">
        <w:rPr>
          <w:rFonts w:ascii="Arial" w:hAnsi="Arial" w:cs="Arial"/>
          <w:vertAlign w:val="superscript"/>
        </w:rPr>
        <w:t>®</w:t>
      </w:r>
      <w:r w:rsidR="00557F33">
        <w:t xml:space="preserve"> </w:t>
      </w:r>
      <w:r w:rsidRPr="00C5333A">
        <w:rPr>
          <w:rFonts w:ascii="Times New Roman" w:hAnsi="Times New Roman"/>
          <w:szCs w:val="24"/>
        </w:rPr>
        <w:t>(</w:t>
      </w:r>
      <w:r w:rsidRPr="003E7DCA">
        <w:rPr>
          <w:rFonts w:ascii="Times New Roman" w:hAnsi="Times New Roman"/>
          <w:b/>
          <w:szCs w:val="24"/>
        </w:rPr>
        <w:t>9</w:t>
      </w:r>
      <w:r w:rsidRPr="00C5333A">
        <w:rPr>
          <w:rFonts w:ascii="Times New Roman" w:hAnsi="Times New Roman"/>
          <w:szCs w:val="24"/>
        </w:rPr>
        <w:t xml:space="preserve">) </w:t>
      </w:r>
      <w:r>
        <w:rPr>
          <w:rFonts w:ascii="Times New Roman" w:hAnsi="Times New Roman"/>
          <w:szCs w:val="24"/>
        </w:rPr>
        <w:t xml:space="preserve">in released fragrance </w:t>
      </w:r>
      <w:r w:rsidRPr="00C5333A">
        <w:rPr>
          <w:rFonts w:ascii="Times New Roman" w:hAnsi="Times New Roman"/>
          <w:szCs w:val="24"/>
        </w:rPr>
        <w:t xml:space="preserve">increases over time, reaching nearly </w:t>
      </w:r>
      <w:r>
        <w:rPr>
          <w:rFonts w:ascii="Times New Roman" w:hAnsi="Times New Roman"/>
          <w:szCs w:val="24"/>
        </w:rPr>
        <w:t>12</w:t>
      </w:r>
      <w:r w:rsidRPr="00C5333A">
        <w:rPr>
          <w:rFonts w:ascii="Times New Roman" w:hAnsi="Times New Roman"/>
          <w:szCs w:val="24"/>
        </w:rPr>
        <w:t xml:space="preserve">% after </w:t>
      </w:r>
      <w:r>
        <w:rPr>
          <w:rFonts w:ascii="Times New Roman" w:hAnsi="Times New Roman"/>
          <w:szCs w:val="24"/>
        </w:rPr>
        <w:t>5</w:t>
      </w:r>
      <w:r w:rsidRPr="00C5333A">
        <w:rPr>
          <w:rFonts w:ascii="Times New Roman" w:hAnsi="Times New Roman"/>
          <w:szCs w:val="24"/>
        </w:rPr>
        <w:t xml:space="preserve"> days of</w:t>
      </w:r>
      <w:r>
        <w:rPr>
          <w:rFonts w:ascii="Times New Roman" w:hAnsi="Times New Roman"/>
          <w:szCs w:val="24"/>
        </w:rPr>
        <w:t xml:space="preserve"> incubation for both compounds</w:t>
      </w:r>
      <w:r w:rsidRPr="00C5333A">
        <w:rPr>
          <w:rFonts w:ascii="Times New Roman" w:hAnsi="Times New Roman"/>
          <w:szCs w:val="24"/>
        </w:rPr>
        <w:t>.</w:t>
      </w:r>
      <w:r w:rsidR="001960C1">
        <w:rPr>
          <w:rFonts w:ascii="Times New Roman" w:hAnsi="Times New Roman"/>
          <w:szCs w:val="24"/>
        </w:rPr>
        <w:t xml:space="preserve"> </w:t>
      </w:r>
      <w:proofErr w:type="gramStart"/>
      <w:r w:rsidR="001960C1">
        <w:rPr>
          <w:rFonts w:ascii="Times New Roman" w:hAnsi="Times New Roman"/>
          <w:szCs w:val="24"/>
        </w:rPr>
        <w:t xml:space="preserve">The size </w:t>
      </w:r>
      <w:r w:rsidR="001960C1">
        <w:rPr>
          <w:rFonts w:ascii="Times New Roman" w:hAnsi="Times New Roman"/>
          <w:szCs w:val="24"/>
        </w:rPr>
        <w:lastRenderedPageBreak/>
        <w:t>distribution</w:t>
      </w:r>
      <w:r w:rsidR="004D6A8B">
        <w:rPr>
          <w:rFonts w:ascii="Times New Roman" w:hAnsi="Times New Roman"/>
          <w:szCs w:val="24"/>
        </w:rPr>
        <w:t xml:space="preserve"> and</w:t>
      </w:r>
      <w:r w:rsidR="001960C1">
        <w:rPr>
          <w:rFonts w:ascii="Times New Roman" w:hAnsi="Times New Roman"/>
          <w:szCs w:val="24"/>
        </w:rPr>
        <w:t xml:space="preserve"> mean size of droplets </w:t>
      </w:r>
      <w:r w:rsidR="004D6A8B">
        <w:rPr>
          <w:rFonts w:ascii="Times New Roman" w:hAnsi="Times New Roman"/>
          <w:szCs w:val="24"/>
        </w:rPr>
        <w:t>in</w:t>
      </w:r>
      <w:r w:rsidR="001960C1">
        <w:rPr>
          <w:rFonts w:ascii="Times New Roman" w:hAnsi="Times New Roman"/>
          <w:szCs w:val="24"/>
        </w:rPr>
        <w:t xml:space="preserve"> emulsion </w:t>
      </w:r>
      <w:r w:rsidR="00E7388B" w:rsidRPr="00E7388B">
        <w:rPr>
          <w:rFonts w:ascii="Times New Roman" w:hAnsi="Times New Roman"/>
          <w:b/>
          <w:szCs w:val="24"/>
        </w:rPr>
        <w:t>C</w:t>
      </w:r>
      <w:r w:rsidR="001960C1">
        <w:rPr>
          <w:rFonts w:ascii="Times New Roman" w:hAnsi="Times New Roman"/>
          <w:szCs w:val="24"/>
        </w:rPr>
        <w:t xml:space="preserve"> at this point are shown in Fig. </w:t>
      </w:r>
      <w:r w:rsidR="009273A8">
        <w:rPr>
          <w:rFonts w:ascii="Times New Roman" w:hAnsi="Times New Roman"/>
          <w:szCs w:val="24"/>
        </w:rPr>
        <w:t>3</w:t>
      </w:r>
      <w:r w:rsidR="001960C1">
        <w:rPr>
          <w:rFonts w:ascii="Times New Roman" w:hAnsi="Times New Roman"/>
          <w:szCs w:val="24"/>
        </w:rPr>
        <w:t>a (line 4) and Table 1.</w:t>
      </w:r>
      <w:proofErr w:type="gramEnd"/>
      <w:r w:rsidR="001960C1">
        <w:rPr>
          <w:rFonts w:ascii="Times New Roman" w:hAnsi="Times New Roman"/>
          <w:szCs w:val="24"/>
        </w:rPr>
        <w:t xml:space="preserve"> Some shift of the size distribution towards larger sizes and increase in the mean size from 3.</w:t>
      </w:r>
      <w:r w:rsidR="004D6A8B">
        <w:rPr>
          <w:rFonts w:ascii="Times New Roman" w:hAnsi="Times New Roman"/>
          <w:szCs w:val="24"/>
        </w:rPr>
        <w:t>8</w:t>
      </w:r>
      <w:r w:rsidR="001960C1">
        <w:rPr>
          <w:rFonts w:ascii="Times New Roman" w:hAnsi="Times New Roman"/>
          <w:szCs w:val="24"/>
        </w:rPr>
        <w:t xml:space="preserve"> to </w:t>
      </w:r>
      <w:r w:rsidR="004D6A8B">
        <w:rPr>
          <w:rFonts w:ascii="Times New Roman" w:hAnsi="Times New Roman"/>
          <w:szCs w:val="24"/>
        </w:rPr>
        <w:t>4</w:t>
      </w:r>
      <w:r w:rsidR="001960C1">
        <w:rPr>
          <w:rFonts w:ascii="Times New Roman" w:hAnsi="Times New Roman"/>
          <w:szCs w:val="24"/>
        </w:rPr>
        <w:t>.</w:t>
      </w:r>
      <w:r w:rsidR="004D6A8B">
        <w:rPr>
          <w:rFonts w:ascii="Times New Roman" w:hAnsi="Times New Roman"/>
          <w:szCs w:val="24"/>
        </w:rPr>
        <w:t>6</w:t>
      </w:r>
      <w:r w:rsidR="001960C1">
        <w:rPr>
          <w:rFonts w:ascii="Times New Roman" w:hAnsi="Times New Roman"/>
          <w:szCs w:val="24"/>
        </w:rPr>
        <w:t xml:space="preserve"> µm has been observed.</w:t>
      </w:r>
    </w:p>
    <w:p w:rsidR="003E7DCA" w:rsidRPr="00C5333A" w:rsidRDefault="003E7DCA" w:rsidP="003E7DCA">
      <w:pPr>
        <w:pStyle w:val="TAMainText"/>
        <w:rPr>
          <w:rFonts w:ascii="Times New Roman" w:hAnsi="Times New Roman"/>
          <w:szCs w:val="24"/>
        </w:rPr>
      </w:pPr>
      <w:r>
        <w:t xml:space="preserve">Figure </w:t>
      </w:r>
      <w:r w:rsidR="009273A8">
        <w:t xml:space="preserve">5 </w:t>
      </w:r>
      <w:r>
        <w:t xml:space="preserve">shows release profiles for </w:t>
      </w:r>
      <w:r>
        <w:rPr>
          <w:rFonts w:ascii="Times New Roman" w:hAnsi="Times New Roman"/>
          <w:szCs w:val="24"/>
        </w:rPr>
        <w:t xml:space="preserve">the </w:t>
      </w:r>
      <w:r w:rsidRPr="00C5333A">
        <w:rPr>
          <w:rFonts w:ascii="Times New Roman" w:hAnsi="Times New Roman"/>
          <w:szCs w:val="24"/>
        </w:rPr>
        <w:t>two individual aroma molecules [rose oxide</w:t>
      </w:r>
      <w:r w:rsidR="00557F33">
        <w:rPr>
          <w:rFonts w:ascii="Times New Roman" w:hAnsi="Times New Roman"/>
          <w:szCs w:val="24"/>
        </w:rPr>
        <w:t xml:space="preserve"> </w:t>
      </w:r>
      <w:r w:rsidRPr="00C5333A">
        <w:rPr>
          <w:rFonts w:ascii="Times New Roman" w:hAnsi="Times New Roman"/>
          <w:szCs w:val="24"/>
        </w:rPr>
        <w:t>(</w:t>
      </w:r>
      <w:r w:rsidRPr="003E7DCA">
        <w:rPr>
          <w:rFonts w:ascii="Times New Roman" w:hAnsi="Times New Roman"/>
          <w:b/>
          <w:szCs w:val="24"/>
        </w:rPr>
        <w:t>4</w:t>
      </w:r>
      <w:r w:rsidRPr="00C5333A">
        <w:rPr>
          <w:rFonts w:ascii="Times New Roman" w:hAnsi="Times New Roman"/>
          <w:szCs w:val="24"/>
        </w:rPr>
        <w:t xml:space="preserve">) and </w:t>
      </w:r>
      <w:proofErr w:type="spellStart"/>
      <w:r w:rsidRPr="00C5333A">
        <w:rPr>
          <w:rFonts w:ascii="Times New Roman" w:hAnsi="Times New Roman"/>
          <w:szCs w:val="24"/>
        </w:rPr>
        <w:t>hydrocitronitrile</w:t>
      </w:r>
      <w:proofErr w:type="spellEnd"/>
      <w:r w:rsidRPr="00C5333A">
        <w:rPr>
          <w:rFonts w:ascii="Times New Roman" w:hAnsi="Times New Roman"/>
          <w:szCs w:val="24"/>
        </w:rPr>
        <w:t xml:space="preserve"> (</w:t>
      </w:r>
      <w:r w:rsidRPr="003E7DCA">
        <w:rPr>
          <w:rFonts w:ascii="Times New Roman" w:hAnsi="Times New Roman"/>
          <w:b/>
          <w:szCs w:val="24"/>
        </w:rPr>
        <w:t>8</w:t>
      </w:r>
      <w:r w:rsidRPr="00C5333A">
        <w:rPr>
          <w:rFonts w:ascii="Times New Roman" w:hAnsi="Times New Roman"/>
          <w:szCs w:val="24"/>
        </w:rPr>
        <w:t xml:space="preserve">)] upon </w:t>
      </w:r>
      <w:r>
        <w:rPr>
          <w:rFonts w:ascii="Times New Roman" w:hAnsi="Times New Roman"/>
          <w:szCs w:val="24"/>
        </w:rPr>
        <w:t>incubation</w:t>
      </w:r>
      <w:r w:rsidRPr="00C5333A">
        <w:rPr>
          <w:rFonts w:ascii="Times New Roman" w:hAnsi="Times New Roman"/>
          <w:szCs w:val="24"/>
        </w:rPr>
        <w:t xml:space="preserve"> </w:t>
      </w:r>
      <w:r>
        <w:rPr>
          <w:rFonts w:ascii="Times New Roman" w:hAnsi="Times New Roman"/>
          <w:szCs w:val="24"/>
        </w:rPr>
        <w:t xml:space="preserve">of emulsions </w:t>
      </w:r>
      <w:r w:rsidRPr="003E7DCA">
        <w:rPr>
          <w:rFonts w:ascii="Times New Roman" w:hAnsi="Times New Roman"/>
          <w:b/>
          <w:szCs w:val="24"/>
        </w:rPr>
        <w:t>B</w:t>
      </w:r>
      <w:r>
        <w:rPr>
          <w:rFonts w:ascii="Times New Roman" w:hAnsi="Times New Roman"/>
          <w:szCs w:val="24"/>
        </w:rPr>
        <w:t xml:space="preserve"> and </w:t>
      </w:r>
      <w:r w:rsidRPr="003E7DCA">
        <w:rPr>
          <w:rFonts w:ascii="Times New Roman" w:hAnsi="Times New Roman"/>
          <w:b/>
          <w:szCs w:val="24"/>
        </w:rPr>
        <w:t>C</w:t>
      </w:r>
      <w:r>
        <w:rPr>
          <w:rFonts w:ascii="Times New Roman" w:hAnsi="Times New Roman"/>
          <w:szCs w:val="24"/>
        </w:rPr>
        <w:t xml:space="preserve"> </w:t>
      </w:r>
      <w:r w:rsidRPr="00C5333A">
        <w:rPr>
          <w:rFonts w:ascii="Times New Roman" w:hAnsi="Times New Roman"/>
          <w:szCs w:val="24"/>
        </w:rPr>
        <w:t>in an open vial at 40</w:t>
      </w:r>
      <w:r w:rsidRPr="00C5333A">
        <w:rPr>
          <w:rFonts w:ascii="Times New Roman" w:hAnsi="Times New Roman"/>
          <w:szCs w:val="24"/>
        </w:rPr>
        <w:sym w:font="Symbol" w:char="F0B0"/>
      </w:r>
      <w:r w:rsidRPr="00C5333A">
        <w:rPr>
          <w:rFonts w:ascii="Times New Roman" w:hAnsi="Times New Roman"/>
          <w:szCs w:val="24"/>
        </w:rPr>
        <w:t xml:space="preserve">C. </w:t>
      </w:r>
      <w:r w:rsidRPr="00C5333A">
        <w:rPr>
          <w:rFonts w:ascii="Times New Roman" w:hAnsi="Times New Roman"/>
          <w:bCs/>
          <w:szCs w:val="24"/>
        </w:rPr>
        <w:t xml:space="preserve">The </w:t>
      </w:r>
      <w:r>
        <w:rPr>
          <w:rFonts w:ascii="Times New Roman" w:hAnsi="Times New Roman"/>
          <w:bCs/>
          <w:szCs w:val="24"/>
        </w:rPr>
        <w:t>relative peak area o</w:t>
      </w:r>
      <w:r w:rsidRPr="00C5333A">
        <w:rPr>
          <w:rFonts w:ascii="Times New Roman" w:hAnsi="Times New Roman"/>
          <w:bCs/>
          <w:szCs w:val="24"/>
        </w:rPr>
        <w:t xml:space="preserve">f each individual </w:t>
      </w:r>
      <w:r w:rsidR="00686D8C">
        <w:rPr>
          <w:rFonts w:ascii="Times New Roman" w:hAnsi="Times New Roman"/>
          <w:bCs/>
          <w:szCs w:val="24"/>
        </w:rPr>
        <w:t>ingredient</w:t>
      </w:r>
      <w:r w:rsidR="00686D8C" w:rsidRPr="00C5333A">
        <w:rPr>
          <w:rFonts w:ascii="Times New Roman" w:hAnsi="Times New Roman"/>
          <w:bCs/>
          <w:szCs w:val="24"/>
        </w:rPr>
        <w:t xml:space="preserve"> </w:t>
      </w:r>
      <w:r w:rsidRPr="00C5333A">
        <w:rPr>
          <w:rFonts w:ascii="Times New Roman" w:hAnsi="Times New Roman"/>
          <w:bCs/>
          <w:szCs w:val="24"/>
        </w:rPr>
        <w:t xml:space="preserve">was calculated as </w:t>
      </w:r>
      <w:r>
        <w:rPr>
          <w:rFonts w:ascii="Times New Roman" w:hAnsi="Times New Roman"/>
          <w:bCs/>
          <w:szCs w:val="24"/>
        </w:rPr>
        <w:t xml:space="preserve">a </w:t>
      </w:r>
      <w:r w:rsidRPr="00C5333A">
        <w:rPr>
          <w:rFonts w:ascii="Times New Roman" w:hAnsi="Times New Roman"/>
          <w:bCs/>
          <w:szCs w:val="24"/>
        </w:rPr>
        <w:t>ratio of the corresponding peak area in the chromatogram to the peak</w:t>
      </w:r>
      <w:r>
        <w:rPr>
          <w:rFonts w:ascii="Times New Roman" w:hAnsi="Times New Roman"/>
          <w:bCs/>
          <w:szCs w:val="24"/>
        </w:rPr>
        <w:t xml:space="preserve"> area of this </w:t>
      </w:r>
      <w:r w:rsidR="00686D8C">
        <w:rPr>
          <w:rFonts w:ascii="Times New Roman" w:hAnsi="Times New Roman"/>
          <w:bCs/>
          <w:szCs w:val="24"/>
        </w:rPr>
        <w:t xml:space="preserve">ingredient </w:t>
      </w:r>
      <w:r>
        <w:rPr>
          <w:rFonts w:ascii="Times New Roman" w:hAnsi="Times New Roman"/>
          <w:bCs/>
          <w:szCs w:val="24"/>
        </w:rPr>
        <w:t>released at the first day of incubation</w:t>
      </w:r>
      <w:r w:rsidRPr="00C5333A">
        <w:rPr>
          <w:rFonts w:ascii="Times New Roman" w:hAnsi="Times New Roman"/>
          <w:bCs/>
          <w:szCs w:val="24"/>
        </w:rPr>
        <w:t xml:space="preserve">. </w:t>
      </w:r>
      <w:r>
        <w:rPr>
          <w:rFonts w:ascii="Times New Roman" w:hAnsi="Times New Roman"/>
          <w:szCs w:val="24"/>
        </w:rPr>
        <w:t>Amount of r</w:t>
      </w:r>
      <w:r w:rsidRPr="00C5333A">
        <w:rPr>
          <w:rFonts w:ascii="Times New Roman" w:hAnsi="Times New Roman"/>
          <w:szCs w:val="24"/>
        </w:rPr>
        <w:t xml:space="preserve">ose oxide </w:t>
      </w:r>
      <w:r w:rsidRPr="00C5333A">
        <w:t xml:space="preserve">in vapor phase </w:t>
      </w:r>
      <w:r>
        <w:rPr>
          <w:rFonts w:ascii="Times New Roman" w:hAnsi="Times New Roman"/>
          <w:szCs w:val="24"/>
        </w:rPr>
        <w:t>linearly drops with time having the same slope for both emulsions. O</w:t>
      </w:r>
      <w:r w:rsidRPr="00C5333A">
        <w:rPr>
          <w:rFonts w:ascii="Times New Roman" w:hAnsi="Times New Roman"/>
          <w:szCs w:val="24"/>
        </w:rPr>
        <w:t xml:space="preserve">nly traces </w:t>
      </w:r>
      <w:r>
        <w:rPr>
          <w:rFonts w:ascii="Times New Roman" w:hAnsi="Times New Roman"/>
          <w:szCs w:val="24"/>
        </w:rPr>
        <w:t xml:space="preserve">of rose oxide </w:t>
      </w:r>
      <w:r w:rsidRPr="00C5333A">
        <w:rPr>
          <w:rFonts w:ascii="Times New Roman" w:hAnsi="Times New Roman"/>
          <w:szCs w:val="24"/>
        </w:rPr>
        <w:t xml:space="preserve">could be detected </w:t>
      </w:r>
      <w:r>
        <w:rPr>
          <w:rFonts w:ascii="Times New Roman" w:hAnsi="Times New Roman"/>
          <w:szCs w:val="24"/>
        </w:rPr>
        <w:t xml:space="preserve">in the released fragrance </w:t>
      </w:r>
      <w:r w:rsidRPr="00C5333A">
        <w:rPr>
          <w:rFonts w:ascii="Times New Roman" w:hAnsi="Times New Roman"/>
          <w:szCs w:val="24"/>
        </w:rPr>
        <w:t xml:space="preserve">after </w:t>
      </w:r>
      <w:r>
        <w:rPr>
          <w:rFonts w:ascii="Times New Roman" w:hAnsi="Times New Roman"/>
          <w:szCs w:val="24"/>
        </w:rPr>
        <w:t>5</w:t>
      </w:r>
      <w:r w:rsidRPr="00C5333A">
        <w:rPr>
          <w:rFonts w:ascii="Times New Roman" w:hAnsi="Times New Roman"/>
          <w:szCs w:val="24"/>
        </w:rPr>
        <w:t xml:space="preserve"> days</w:t>
      </w:r>
      <w:r>
        <w:rPr>
          <w:rFonts w:ascii="Times New Roman" w:hAnsi="Times New Roman"/>
          <w:szCs w:val="24"/>
        </w:rPr>
        <w:t xml:space="preserve"> of incubation</w:t>
      </w:r>
      <w:r w:rsidRPr="00C5333A">
        <w:rPr>
          <w:rFonts w:ascii="Times New Roman" w:hAnsi="Times New Roman"/>
          <w:szCs w:val="24"/>
        </w:rPr>
        <w:t>.</w:t>
      </w:r>
      <w:r w:rsidRPr="000E7D07">
        <w:rPr>
          <w:rFonts w:ascii="Times New Roman" w:hAnsi="Times New Roman"/>
          <w:szCs w:val="24"/>
        </w:rPr>
        <w:t xml:space="preserve"> </w:t>
      </w:r>
      <w:r>
        <w:rPr>
          <w:rFonts w:ascii="Times New Roman" w:hAnsi="Times New Roman"/>
          <w:szCs w:val="24"/>
        </w:rPr>
        <w:t>Six</w:t>
      </w:r>
      <w:r w:rsidRPr="00C5333A">
        <w:rPr>
          <w:rFonts w:ascii="Times New Roman" w:hAnsi="Times New Roman"/>
          <w:szCs w:val="24"/>
        </w:rPr>
        <w:t xml:space="preserve"> other aroma molecules </w:t>
      </w:r>
      <w:r>
        <w:t>[D-limonene (</w:t>
      </w:r>
      <w:r w:rsidRPr="003E7DCA">
        <w:rPr>
          <w:b/>
        </w:rPr>
        <w:t>1</w:t>
      </w:r>
      <w:r>
        <w:t xml:space="preserve">), </w:t>
      </w:r>
      <w:proofErr w:type="spellStart"/>
      <w:r w:rsidR="00557F33">
        <w:t>Claritone</w:t>
      </w:r>
      <w:proofErr w:type="spellEnd"/>
      <w:r w:rsidR="00557F33" w:rsidRPr="0094744F">
        <w:rPr>
          <w:rFonts w:ascii="Arial" w:hAnsi="Arial" w:cs="Arial"/>
          <w:vertAlign w:val="superscript"/>
        </w:rPr>
        <w:t>®</w:t>
      </w:r>
      <w:r w:rsidR="00557F33">
        <w:t xml:space="preserve"> </w:t>
      </w:r>
      <w:r>
        <w:t>(</w:t>
      </w:r>
      <w:r w:rsidRPr="003E7DCA">
        <w:rPr>
          <w:b/>
        </w:rPr>
        <w:t>2</w:t>
      </w:r>
      <w:r>
        <w:t xml:space="preserve">), </w:t>
      </w:r>
      <w:proofErr w:type="spellStart"/>
      <w:r w:rsidR="00557F33">
        <w:t>Amarocit</w:t>
      </w:r>
      <w:proofErr w:type="spellEnd"/>
      <w:r w:rsidR="00557F33" w:rsidRPr="0094744F">
        <w:rPr>
          <w:rFonts w:ascii="Arial" w:hAnsi="Arial" w:cs="Arial"/>
          <w:vertAlign w:val="superscript"/>
        </w:rPr>
        <w:t>®</w:t>
      </w:r>
      <w:r w:rsidR="00557F33">
        <w:t xml:space="preserve"> </w:t>
      </w:r>
      <w:r>
        <w:t>(</w:t>
      </w:r>
      <w:r w:rsidRPr="003E7DCA">
        <w:rPr>
          <w:b/>
        </w:rPr>
        <w:t>3</w:t>
      </w:r>
      <w:r>
        <w:t xml:space="preserve">), methyl </w:t>
      </w:r>
      <w:proofErr w:type="spellStart"/>
      <w:r>
        <w:t>salicylate</w:t>
      </w:r>
      <w:proofErr w:type="spellEnd"/>
      <w:r>
        <w:t xml:space="preserve"> (</w:t>
      </w:r>
      <w:r w:rsidRPr="003E7DCA">
        <w:rPr>
          <w:b/>
        </w:rPr>
        <w:t>5</w:t>
      </w:r>
      <w:r>
        <w:t>), 1-octanal (</w:t>
      </w:r>
      <w:r w:rsidRPr="003E7DCA">
        <w:rPr>
          <w:b/>
        </w:rPr>
        <w:t>6</w:t>
      </w:r>
      <w:r>
        <w:t>), and 1-octanol (</w:t>
      </w:r>
      <w:r w:rsidRPr="003E7DCA">
        <w:rPr>
          <w:b/>
        </w:rPr>
        <w:t>7</w:t>
      </w:r>
      <w:r>
        <w:t xml:space="preserve">)] have similar release profiles which are available in the Supporting information (see S.I. Figures 1-5). However, this is not the case for </w:t>
      </w:r>
      <w:proofErr w:type="spellStart"/>
      <w:r>
        <w:t>hydrocitronitrile</w:t>
      </w:r>
      <w:proofErr w:type="spellEnd"/>
      <w:r>
        <w:t xml:space="preserve"> (</w:t>
      </w:r>
      <w:r w:rsidRPr="003E7DCA">
        <w:rPr>
          <w:b/>
        </w:rPr>
        <w:t>8</w:t>
      </w:r>
      <w:r>
        <w:t>)</w:t>
      </w:r>
      <w:r w:rsidRPr="00C5333A">
        <w:rPr>
          <w:rFonts w:ascii="Times New Roman" w:hAnsi="Times New Roman"/>
          <w:szCs w:val="24"/>
        </w:rPr>
        <w:t xml:space="preserve">. Its pressure in the vapor phase is nearly constant and does not depend on agitation time. </w:t>
      </w:r>
      <w:proofErr w:type="spellStart"/>
      <w:r w:rsidR="00557F33">
        <w:t>Majantol</w:t>
      </w:r>
      <w:proofErr w:type="spellEnd"/>
      <w:r w:rsidR="00557F33" w:rsidRPr="0094744F">
        <w:rPr>
          <w:rFonts w:ascii="Arial" w:hAnsi="Arial" w:cs="Arial"/>
          <w:vertAlign w:val="superscript"/>
        </w:rPr>
        <w:t>®</w:t>
      </w:r>
      <w:r w:rsidR="00557F33">
        <w:t xml:space="preserve"> </w:t>
      </w:r>
      <w:r w:rsidRPr="00C5333A">
        <w:rPr>
          <w:rFonts w:ascii="Times New Roman" w:hAnsi="Times New Roman"/>
          <w:szCs w:val="24"/>
        </w:rPr>
        <w:t>(</w:t>
      </w:r>
      <w:r w:rsidRPr="003E7DCA">
        <w:rPr>
          <w:rFonts w:ascii="Times New Roman" w:hAnsi="Times New Roman"/>
          <w:b/>
          <w:szCs w:val="24"/>
        </w:rPr>
        <w:t>9</w:t>
      </w:r>
      <w:r w:rsidRPr="00C5333A">
        <w:rPr>
          <w:rFonts w:ascii="Times New Roman" w:hAnsi="Times New Roman"/>
          <w:szCs w:val="24"/>
        </w:rPr>
        <w:t xml:space="preserve">) has the same release profile as </w:t>
      </w:r>
      <w:proofErr w:type="spellStart"/>
      <w:r w:rsidRPr="00C5333A">
        <w:rPr>
          <w:rFonts w:ascii="Times New Roman" w:hAnsi="Times New Roman"/>
          <w:szCs w:val="24"/>
        </w:rPr>
        <w:t>hydrocitronitril</w:t>
      </w:r>
      <w:proofErr w:type="spellEnd"/>
      <w:r w:rsidRPr="00C5333A">
        <w:rPr>
          <w:rFonts w:ascii="Times New Roman" w:hAnsi="Times New Roman"/>
          <w:szCs w:val="24"/>
        </w:rPr>
        <w:t xml:space="preserve"> (</w:t>
      </w:r>
      <w:r w:rsidR="00E7388B" w:rsidRPr="00E7388B">
        <w:rPr>
          <w:rFonts w:ascii="Times New Roman" w:hAnsi="Times New Roman"/>
          <w:b/>
          <w:szCs w:val="24"/>
        </w:rPr>
        <w:t>8</w:t>
      </w:r>
      <w:r w:rsidRPr="00C5333A">
        <w:rPr>
          <w:rFonts w:ascii="Times New Roman" w:hAnsi="Times New Roman"/>
          <w:szCs w:val="24"/>
        </w:rPr>
        <w:t xml:space="preserve">) (see S.I. Figure </w:t>
      </w:r>
      <w:r>
        <w:rPr>
          <w:rFonts w:ascii="Times New Roman" w:hAnsi="Times New Roman"/>
          <w:szCs w:val="24"/>
        </w:rPr>
        <w:t>6</w:t>
      </w:r>
      <w:r w:rsidRPr="00C5333A">
        <w:rPr>
          <w:rFonts w:ascii="Times New Roman" w:hAnsi="Times New Roman"/>
          <w:szCs w:val="24"/>
        </w:rPr>
        <w:t>).</w:t>
      </w:r>
      <w:r>
        <w:rPr>
          <w:rFonts w:ascii="Times New Roman" w:hAnsi="Times New Roman"/>
          <w:szCs w:val="24"/>
        </w:rPr>
        <w:t xml:space="preserve"> Amount of </w:t>
      </w:r>
      <w:r w:rsidRPr="003D0852">
        <w:t>ethyl 2-methylbutanoate</w:t>
      </w:r>
      <w:r>
        <w:t xml:space="preserve"> (</w:t>
      </w:r>
      <w:r w:rsidRPr="003E7DCA">
        <w:rPr>
          <w:b/>
        </w:rPr>
        <w:t>10</w:t>
      </w:r>
      <w:r>
        <w:t xml:space="preserve">) drops below the detection limit within 2 days of incubation for emulsion </w:t>
      </w:r>
      <w:r w:rsidRPr="003E7DCA">
        <w:rPr>
          <w:b/>
        </w:rPr>
        <w:t>B</w:t>
      </w:r>
      <w:r>
        <w:t xml:space="preserve"> (see S.I. Figure 7) and 1 day of incubation of emulsion </w:t>
      </w:r>
      <w:r w:rsidRPr="003E7DCA">
        <w:rPr>
          <w:b/>
        </w:rPr>
        <w:t>C</w:t>
      </w:r>
      <w:r>
        <w:t xml:space="preserve"> (data not shown).  </w:t>
      </w:r>
    </w:p>
    <w:p w:rsidR="003E7DCA" w:rsidRDefault="003E7DCA" w:rsidP="003E7DCA">
      <w:pPr>
        <w:pStyle w:val="TAMainText"/>
      </w:pPr>
      <w:r>
        <w:rPr>
          <w:rFonts w:ascii="Times New Roman" w:hAnsi="Times New Roman"/>
          <w:szCs w:val="24"/>
        </w:rPr>
        <w:t xml:space="preserve">Fragrance compositions released from emulsions </w:t>
      </w:r>
      <w:r w:rsidRPr="0077007A">
        <w:rPr>
          <w:rFonts w:ascii="Times New Roman" w:hAnsi="Times New Roman"/>
          <w:b/>
          <w:szCs w:val="24"/>
        </w:rPr>
        <w:t>A</w:t>
      </w:r>
      <w:r>
        <w:rPr>
          <w:rFonts w:ascii="Times New Roman" w:hAnsi="Times New Roman"/>
          <w:szCs w:val="24"/>
        </w:rPr>
        <w:t xml:space="preserve"> and </w:t>
      </w:r>
      <w:r w:rsidRPr="0077007A">
        <w:rPr>
          <w:rFonts w:ascii="Times New Roman" w:hAnsi="Times New Roman"/>
          <w:b/>
          <w:szCs w:val="24"/>
        </w:rPr>
        <w:t>B</w:t>
      </w:r>
      <w:r>
        <w:rPr>
          <w:rFonts w:ascii="Times New Roman" w:hAnsi="Times New Roman"/>
          <w:szCs w:val="24"/>
        </w:rPr>
        <w:t xml:space="preserve"> are shown in the Figure </w:t>
      </w:r>
      <w:r w:rsidR="009273A8">
        <w:rPr>
          <w:rFonts w:ascii="Times New Roman" w:hAnsi="Times New Roman"/>
          <w:szCs w:val="24"/>
        </w:rPr>
        <w:t>6</w:t>
      </w:r>
      <w:r>
        <w:rPr>
          <w:rFonts w:ascii="Times New Roman" w:hAnsi="Times New Roman"/>
          <w:szCs w:val="24"/>
        </w:rPr>
        <w:t xml:space="preserve">. The fragrance released from emulsion </w:t>
      </w:r>
      <w:r w:rsidRPr="009C686B">
        <w:rPr>
          <w:rFonts w:ascii="Times New Roman" w:hAnsi="Times New Roman"/>
          <w:szCs w:val="24"/>
        </w:rPr>
        <w:t>A</w:t>
      </w:r>
      <w:r>
        <w:rPr>
          <w:rFonts w:ascii="Times New Roman" w:hAnsi="Times New Roman"/>
          <w:szCs w:val="24"/>
        </w:rPr>
        <w:t xml:space="preserve"> (see black bars in Fig. 5) is enriched with D-limonene (</w:t>
      </w:r>
      <w:r w:rsidRPr="0077007A">
        <w:rPr>
          <w:rFonts w:ascii="Times New Roman" w:hAnsi="Times New Roman"/>
          <w:b/>
          <w:szCs w:val="24"/>
        </w:rPr>
        <w:t>1</w:t>
      </w:r>
      <w:r>
        <w:rPr>
          <w:rFonts w:ascii="Times New Roman" w:hAnsi="Times New Roman"/>
          <w:szCs w:val="24"/>
        </w:rPr>
        <w:t xml:space="preserve">) (~29%) and </w:t>
      </w:r>
      <w:r>
        <w:t>ethyl 2-methylbutanoate (</w:t>
      </w:r>
      <w:r w:rsidRPr="0077007A">
        <w:rPr>
          <w:b/>
        </w:rPr>
        <w:t>10</w:t>
      </w:r>
      <w:r>
        <w:t>)</w:t>
      </w:r>
      <w:r>
        <w:rPr>
          <w:rFonts w:ascii="Times New Roman" w:hAnsi="Times New Roman"/>
          <w:szCs w:val="24"/>
        </w:rPr>
        <w:t xml:space="preserve"> (~26%). T</w:t>
      </w:r>
      <w:r w:rsidRPr="00C5333A">
        <w:rPr>
          <w:rFonts w:ascii="Times New Roman" w:hAnsi="Times New Roman"/>
          <w:bCs/>
          <w:szCs w:val="24"/>
        </w:rPr>
        <w:t xml:space="preserve">he content of </w:t>
      </w:r>
      <w:proofErr w:type="spellStart"/>
      <w:r>
        <w:t>hydrocitronitrile</w:t>
      </w:r>
      <w:proofErr w:type="spellEnd"/>
      <w:r>
        <w:t xml:space="preserve"> (</w:t>
      </w:r>
      <w:r w:rsidRPr="0077007A">
        <w:rPr>
          <w:b/>
        </w:rPr>
        <w:t>8</w:t>
      </w:r>
      <w:r>
        <w:t xml:space="preserve">) and </w:t>
      </w:r>
      <w:proofErr w:type="spellStart"/>
      <w:r w:rsidR="00557F33">
        <w:t>Majantol</w:t>
      </w:r>
      <w:proofErr w:type="spellEnd"/>
      <w:r w:rsidR="00557F33" w:rsidRPr="0094744F">
        <w:rPr>
          <w:rFonts w:ascii="Arial" w:hAnsi="Arial" w:cs="Arial"/>
          <w:vertAlign w:val="superscript"/>
        </w:rPr>
        <w:t>®</w:t>
      </w:r>
      <w:r w:rsidR="00557F33">
        <w:t xml:space="preserve"> </w:t>
      </w:r>
      <w:r>
        <w:t>(</w:t>
      </w:r>
      <w:r w:rsidRPr="0077007A">
        <w:rPr>
          <w:b/>
        </w:rPr>
        <w:t>9</w:t>
      </w:r>
      <w:r>
        <w:t>) i</w:t>
      </w:r>
      <w:r w:rsidRPr="00C5333A">
        <w:rPr>
          <w:rFonts w:ascii="Times New Roman" w:hAnsi="Times New Roman"/>
          <w:szCs w:val="24"/>
        </w:rPr>
        <w:t xml:space="preserve">s less than </w:t>
      </w:r>
      <w:r>
        <w:rPr>
          <w:rFonts w:ascii="Times New Roman" w:hAnsi="Times New Roman"/>
          <w:szCs w:val="24"/>
        </w:rPr>
        <w:t>0.5</w:t>
      </w:r>
      <w:r w:rsidRPr="00C5333A">
        <w:rPr>
          <w:rFonts w:ascii="Times New Roman" w:hAnsi="Times New Roman"/>
          <w:szCs w:val="24"/>
        </w:rPr>
        <w:t xml:space="preserve">%. </w:t>
      </w:r>
      <w:r>
        <w:rPr>
          <w:rFonts w:ascii="Times New Roman" w:hAnsi="Times New Roman"/>
          <w:bCs/>
          <w:szCs w:val="24"/>
        </w:rPr>
        <w:t>T</w:t>
      </w:r>
      <w:r w:rsidRPr="00C5333A">
        <w:rPr>
          <w:rFonts w:ascii="Times New Roman" w:hAnsi="Times New Roman"/>
          <w:bCs/>
          <w:szCs w:val="24"/>
        </w:rPr>
        <w:t xml:space="preserve">he content of </w:t>
      </w:r>
      <w:r>
        <w:rPr>
          <w:rFonts w:ascii="Times New Roman" w:hAnsi="Times New Roman"/>
          <w:bCs/>
          <w:szCs w:val="24"/>
        </w:rPr>
        <w:t xml:space="preserve">other </w:t>
      </w:r>
      <w:r w:rsidRPr="00C5333A">
        <w:rPr>
          <w:rFonts w:ascii="Times New Roman" w:hAnsi="Times New Roman"/>
          <w:bCs/>
          <w:szCs w:val="24"/>
        </w:rPr>
        <w:t xml:space="preserve">6 aroma molecules </w:t>
      </w:r>
      <w:r>
        <w:rPr>
          <w:bCs/>
        </w:rPr>
        <w:t>[</w:t>
      </w:r>
      <w:proofErr w:type="spellStart"/>
      <w:r w:rsidR="00557F33">
        <w:t>Claritone</w:t>
      </w:r>
      <w:proofErr w:type="spellEnd"/>
      <w:r w:rsidR="00557F33" w:rsidRPr="0094744F">
        <w:rPr>
          <w:rFonts w:ascii="Arial" w:hAnsi="Arial" w:cs="Arial"/>
          <w:vertAlign w:val="superscript"/>
        </w:rPr>
        <w:t>®</w:t>
      </w:r>
      <w:r w:rsidR="00557F33">
        <w:t xml:space="preserve"> </w:t>
      </w:r>
      <w:r>
        <w:t>(</w:t>
      </w:r>
      <w:r w:rsidRPr="0077007A">
        <w:rPr>
          <w:b/>
        </w:rPr>
        <w:t>2</w:t>
      </w:r>
      <w:r>
        <w:t xml:space="preserve">), </w:t>
      </w:r>
      <w:proofErr w:type="spellStart"/>
      <w:r w:rsidR="00557F33">
        <w:t>Amarocit</w:t>
      </w:r>
      <w:proofErr w:type="spellEnd"/>
      <w:r w:rsidR="00557F33" w:rsidRPr="0094744F">
        <w:rPr>
          <w:rFonts w:ascii="Arial" w:hAnsi="Arial" w:cs="Arial"/>
          <w:vertAlign w:val="superscript"/>
        </w:rPr>
        <w:t>®</w:t>
      </w:r>
      <w:r w:rsidR="00557F33">
        <w:t xml:space="preserve"> </w:t>
      </w:r>
      <w:r>
        <w:t>(</w:t>
      </w:r>
      <w:r w:rsidRPr="0077007A">
        <w:rPr>
          <w:b/>
        </w:rPr>
        <w:t>3</w:t>
      </w:r>
      <w:r>
        <w:t>), rose oxide</w:t>
      </w:r>
      <w:r w:rsidR="00557F33">
        <w:t xml:space="preserve"> </w:t>
      </w:r>
      <w:r>
        <w:t>(</w:t>
      </w:r>
      <w:r w:rsidRPr="0077007A">
        <w:rPr>
          <w:b/>
        </w:rPr>
        <w:t>4</w:t>
      </w:r>
      <w:r>
        <w:t xml:space="preserve">), methyl </w:t>
      </w:r>
      <w:proofErr w:type="spellStart"/>
      <w:proofErr w:type="gramStart"/>
      <w:r>
        <w:t>salicylate</w:t>
      </w:r>
      <w:proofErr w:type="spellEnd"/>
      <w:r>
        <w:t>(</w:t>
      </w:r>
      <w:proofErr w:type="gramEnd"/>
      <w:r w:rsidRPr="0077007A">
        <w:rPr>
          <w:b/>
        </w:rPr>
        <w:t>5</w:t>
      </w:r>
      <w:r>
        <w:t>), 1-octanal (</w:t>
      </w:r>
      <w:r w:rsidRPr="0077007A">
        <w:rPr>
          <w:b/>
        </w:rPr>
        <w:t>6</w:t>
      </w:r>
      <w:r>
        <w:t>), and 1-octanol (</w:t>
      </w:r>
      <w:r w:rsidRPr="0077007A">
        <w:rPr>
          <w:b/>
        </w:rPr>
        <w:t>7</w:t>
      </w:r>
      <w:r>
        <w:t xml:space="preserve">)] varies in the range of 5-10%. The fragrance released from emulsion </w:t>
      </w:r>
      <w:r w:rsidRPr="0077007A">
        <w:rPr>
          <w:b/>
        </w:rPr>
        <w:t>B</w:t>
      </w:r>
      <w:r>
        <w:t xml:space="preserve"> contains three times less amount of ethyl 2-methylbutanoate (~8%), but the content of all other aroma molecules is increased by 30-100% if compared to primary emulsion </w:t>
      </w:r>
      <w:r w:rsidRPr="0077007A">
        <w:rPr>
          <w:b/>
        </w:rPr>
        <w:t>A</w:t>
      </w:r>
      <w:r>
        <w:t xml:space="preserve"> (see dashed bars in fig. 5). </w:t>
      </w:r>
    </w:p>
    <w:p w:rsidR="003E7DCA" w:rsidRPr="0077007A" w:rsidRDefault="003E7DCA" w:rsidP="003E7DCA">
      <w:pPr>
        <w:pStyle w:val="TAMainText"/>
        <w:rPr>
          <w:rFonts w:ascii="Times New Roman" w:hAnsi="Times New Roman"/>
          <w:b/>
          <w:szCs w:val="24"/>
        </w:rPr>
      </w:pPr>
      <w:r w:rsidRPr="0077007A">
        <w:rPr>
          <w:rFonts w:ascii="Times New Roman" w:hAnsi="Times New Roman"/>
          <w:b/>
          <w:szCs w:val="24"/>
        </w:rPr>
        <w:t>Discussion</w:t>
      </w:r>
    </w:p>
    <w:p w:rsidR="003E7DCA" w:rsidRPr="00B84218" w:rsidRDefault="003E7DCA" w:rsidP="003E7DCA">
      <w:pPr>
        <w:pStyle w:val="TAMainText"/>
        <w:rPr>
          <w:rFonts w:ascii="Times New Roman" w:hAnsi="Times New Roman"/>
          <w:szCs w:val="24"/>
        </w:rPr>
      </w:pPr>
      <w:r>
        <w:rPr>
          <w:rFonts w:ascii="Times New Roman" w:hAnsi="Times New Roman"/>
          <w:szCs w:val="24"/>
        </w:rPr>
        <w:lastRenderedPageBreak/>
        <w:t xml:space="preserve">The composition of fragrance released from the </w:t>
      </w:r>
      <w:proofErr w:type="spellStart"/>
      <w:r>
        <w:rPr>
          <w:rFonts w:ascii="Times New Roman" w:hAnsi="Times New Roman"/>
          <w:szCs w:val="24"/>
        </w:rPr>
        <w:t>LbL</w:t>
      </w:r>
      <w:proofErr w:type="spellEnd"/>
      <w:r>
        <w:rPr>
          <w:rFonts w:ascii="Times New Roman" w:hAnsi="Times New Roman"/>
          <w:szCs w:val="24"/>
        </w:rPr>
        <w:t xml:space="preserve">-coated </w:t>
      </w:r>
      <w:r w:rsidR="001C4418">
        <w:rPr>
          <w:rFonts w:ascii="Times New Roman" w:hAnsi="Times New Roman"/>
          <w:szCs w:val="24"/>
        </w:rPr>
        <w:t>emulsion</w:t>
      </w:r>
      <w:r>
        <w:rPr>
          <w:rFonts w:ascii="Times New Roman" w:hAnsi="Times New Roman"/>
          <w:szCs w:val="24"/>
        </w:rPr>
        <w:t xml:space="preserve"> </w:t>
      </w:r>
      <w:r w:rsidRPr="0077007A">
        <w:rPr>
          <w:rFonts w:ascii="Times New Roman" w:hAnsi="Times New Roman"/>
          <w:b/>
          <w:szCs w:val="24"/>
        </w:rPr>
        <w:t>C</w:t>
      </w:r>
      <w:r>
        <w:rPr>
          <w:rFonts w:ascii="Times New Roman" w:hAnsi="Times New Roman"/>
          <w:szCs w:val="24"/>
        </w:rPr>
        <w:t xml:space="preserve"> is proportional to the water solubility of aroma molecules: the less water-soluble the molecules, the higher their equilibrium pressure in the headspace and, correspondingly, the relative content in released fragrance (see Table </w:t>
      </w:r>
      <w:r w:rsidR="00022924">
        <w:rPr>
          <w:rFonts w:ascii="Times New Roman" w:hAnsi="Times New Roman"/>
          <w:szCs w:val="24"/>
        </w:rPr>
        <w:t>2</w:t>
      </w:r>
      <w:r>
        <w:rPr>
          <w:rFonts w:ascii="Times New Roman" w:hAnsi="Times New Roman"/>
          <w:szCs w:val="24"/>
        </w:rPr>
        <w:t xml:space="preserve">). </w:t>
      </w:r>
      <w:r w:rsidR="00557F33">
        <w:rPr>
          <w:rFonts w:ascii="Times New Roman" w:hAnsi="Times New Roman"/>
          <w:szCs w:val="24"/>
        </w:rPr>
        <w:t>D-</w:t>
      </w:r>
      <w:r w:rsidRPr="00C5333A">
        <w:rPr>
          <w:rFonts w:ascii="Times New Roman" w:hAnsi="Times New Roman"/>
          <w:szCs w:val="24"/>
        </w:rPr>
        <w:t>Limonene (</w:t>
      </w:r>
      <w:r w:rsidRPr="0077007A">
        <w:rPr>
          <w:rFonts w:ascii="Times New Roman" w:hAnsi="Times New Roman"/>
          <w:b/>
          <w:szCs w:val="24"/>
        </w:rPr>
        <w:t>1</w:t>
      </w:r>
      <w:r w:rsidRPr="00C5333A">
        <w:rPr>
          <w:rFonts w:ascii="Times New Roman" w:hAnsi="Times New Roman"/>
          <w:szCs w:val="24"/>
        </w:rPr>
        <w:t xml:space="preserve">) has the </w:t>
      </w:r>
      <w:r>
        <w:rPr>
          <w:rFonts w:ascii="Times New Roman" w:hAnsi="Times New Roman"/>
          <w:szCs w:val="24"/>
        </w:rPr>
        <w:t>lowest water solubility</w:t>
      </w:r>
      <w:r w:rsidRPr="00C5333A">
        <w:rPr>
          <w:rFonts w:ascii="Times New Roman" w:hAnsi="Times New Roman"/>
          <w:szCs w:val="24"/>
        </w:rPr>
        <w:t xml:space="preserve"> among the tested compounds (</w:t>
      </w:r>
      <w:r>
        <w:rPr>
          <w:rFonts w:ascii="Times New Roman" w:hAnsi="Times New Roman"/>
          <w:szCs w:val="24"/>
        </w:rPr>
        <w:t>13.8 mg/L at 25</w:t>
      </w:r>
      <w:r>
        <w:rPr>
          <w:rFonts w:ascii="Times New Roman" w:hAnsi="Times New Roman"/>
          <w:szCs w:val="24"/>
          <w:vertAlign w:val="superscript"/>
        </w:rPr>
        <w:t>o</w:t>
      </w:r>
      <w:r>
        <w:rPr>
          <w:rFonts w:ascii="Times New Roman" w:hAnsi="Times New Roman"/>
          <w:szCs w:val="24"/>
        </w:rPr>
        <w:t>C</w:t>
      </w:r>
      <w:r w:rsidRPr="00C5333A">
        <w:rPr>
          <w:rFonts w:ascii="Times New Roman" w:hAnsi="Times New Roman"/>
          <w:szCs w:val="24"/>
        </w:rPr>
        <w:t xml:space="preserve">) followed by </w:t>
      </w:r>
      <w:proofErr w:type="spellStart"/>
      <w:r w:rsidR="00557F33">
        <w:t>Claritone</w:t>
      </w:r>
      <w:proofErr w:type="spellEnd"/>
      <w:r w:rsidR="00557F33" w:rsidRPr="0094744F">
        <w:rPr>
          <w:rFonts w:ascii="Arial" w:hAnsi="Arial" w:cs="Arial"/>
          <w:vertAlign w:val="superscript"/>
        </w:rPr>
        <w:t>®</w:t>
      </w:r>
      <w:r w:rsidR="00557F33" w:rsidRPr="00C5333A">
        <w:rPr>
          <w:rFonts w:ascii="Times New Roman" w:hAnsi="Times New Roman"/>
          <w:szCs w:val="24"/>
        </w:rPr>
        <w:t xml:space="preserve"> </w:t>
      </w:r>
      <w:r w:rsidRPr="00C5333A">
        <w:rPr>
          <w:rFonts w:ascii="Times New Roman" w:hAnsi="Times New Roman"/>
          <w:szCs w:val="24"/>
        </w:rPr>
        <w:t>(</w:t>
      </w:r>
      <w:r w:rsidRPr="0077007A">
        <w:rPr>
          <w:rFonts w:ascii="Times New Roman" w:hAnsi="Times New Roman"/>
          <w:b/>
          <w:szCs w:val="24"/>
        </w:rPr>
        <w:t>2</w:t>
      </w:r>
      <w:r w:rsidRPr="00C5333A">
        <w:rPr>
          <w:rFonts w:ascii="Times New Roman" w:hAnsi="Times New Roman"/>
          <w:szCs w:val="24"/>
        </w:rPr>
        <w:t>) (</w:t>
      </w:r>
      <w:r>
        <w:rPr>
          <w:rFonts w:ascii="Times New Roman" w:hAnsi="Times New Roman"/>
          <w:szCs w:val="24"/>
        </w:rPr>
        <w:t>28.12 mg/L</w:t>
      </w:r>
      <w:r w:rsidRPr="00C5333A">
        <w:rPr>
          <w:rFonts w:ascii="Times New Roman" w:hAnsi="Times New Roman"/>
          <w:szCs w:val="24"/>
        </w:rPr>
        <w:t>)</w:t>
      </w:r>
      <w:r>
        <w:rPr>
          <w:rFonts w:ascii="Times New Roman" w:hAnsi="Times New Roman"/>
          <w:szCs w:val="24"/>
        </w:rPr>
        <w:t>.</w:t>
      </w:r>
      <w:r w:rsidRPr="00C5333A">
        <w:rPr>
          <w:rFonts w:ascii="Times New Roman" w:hAnsi="Times New Roman"/>
          <w:szCs w:val="24"/>
        </w:rPr>
        <w:t xml:space="preserve"> These t</w:t>
      </w:r>
      <w:r>
        <w:rPr>
          <w:rFonts w:ascii="Times New Roman" w:hAnsi="Times New Roman"/>
          <w:szCs w:val="24"/>
        </w:rPr>
        <w:t>wo</w:t>
      </w:r>
      <w:r w:rsidRPr="00C5333A">
        <w:rPr>
          <w:rFonts w:ascii="Times New Roman" w:hAnsi="Times New Roman"/>
          <w:szCs w:val="24"/>
        </w:rPr>
        <w:t xml:space="preserve"> compounds give </w:t>
      </w:r>
      <w:r>
        <w:rPr>
          <w:rFonts w:ascii="Times New Roman" w:hAnsi="Times New Roman"/>
          <w:szCs w:val="24"/>
        </w:rPr>
        <w:t>66</w:t>
      </w:r>
      <w:r w:rsidRPr="00C5333A">
        <w:rPr>
          <w:rFonts w:ascii="Times New Roman" w:hAnsi="Times New Roman"/>
          <w:szCs w:val="24"/>
        </w:rPr>
        <w:t xml:space="preserve">% of </w:t>
      </w:r>
      <w:r>
        <w:rPr>
          <w:rFonts w:ascii="Times New Roman" w:hAnsi="Times New Roman"/>
          <w:szCs w:val="24"/>
        </w:rPr>
        <w:t xml:space="preserve">the </w:t>
      </w:r>
      <w:r w:rsidRPr="00C5333A">
        <w:rPr>
          <w:rFonts w:ascii="Times New Roman" w:hAnsi="Times New Roman"/>
          <w:szCs w:val="24"/>
        </w:rPr>
        <w:t xml:space="preserve">fragrance </w:t>
      </w:r>
      <w:r>
        <w:rPr>
          <w:rFonts w:ascii="Times New Roman" w:hAnsi="Times New Roman"/>
          <w:szCs w:val="24"/>
        </w:rPr>
        <w:t xml:space="preserve">released from emulsion </w:t>
      </w:r>
      <w:r w:rsidRPr="00D23978">
        <w:rPr>
          <w:rFonts w:ascii="Times New Roman" w:hAnsi="Times New Roman"/>
          <w:szCs w:val="24"/>
        </w:rPr>
        <w:t>C</w:t>
      </w:r>
      <w:r w:rsidRPr="00C5333A">
        <w:rPr>
          <w:rFonts w:ascii="Times New Roman" w:hAnsi="Times New Roman"/>
          <w:szCs w:val="24"/>
        </w:rPr>
        <w:t>.</w:t>
      </w:r>
      <w:r>
        <w:rPr>
          <w:rFonts w:ascii="Times New Roman" w:hAnsi="Times New Roman"/>
          <w:szCs w:val="24"/>
        </w:rPr>
        <w:t xml:space="preserve"> E</w:t>
      </w:r>
      <w:r w:rsidRPr="00C5333A">
        <w:rPr>
          <w:rFonts w:ascii="Times New Roman" w:hAnsi="Times New Roman"/>
          <w:szCs w:val="24"/>
        </w:rPr>
        <w:t>thyl 2-methylbutanoate (</w:t>
      </w:r>
      <w:r w:rsidRPr="0077007A">
        <w:rPr>
          <w:rFonts w:ascii="Times New Roman" w:hAnsi="Times New Roman"/>
          <w:b/>
          <w:szCs w:val="24"/>
        </w:rPr>
        <w:t>10</w:t>
      </w:r>
      <w:r w:rsidRPr="00C5333A">
        <w:rPr>
          <w:rFonts w:ascii="Times New Roman" w:hAnsi="Times New Roman"/>
          <w:szCs w:val="24"/>
        </w:rPr>
        <w:t xml:space="preserve">) </w:t>
      </w:r>
      <w:r>
        <w:rPr>
          <w:rFonts w:ascii="Times New Roman" w:hAnsi="Times New Roman"/>
          <w:szCs w:val="24"/>
        </w:rPr>
        <w:t xml:space="preserve">is on the other side of water solubility scale (1070 mg/L) and has the lowest relative content of 0.3% in fragrance. All other aroma molecules, in general, follow the same trend. It is just important to note that there are no experimental data available on water solubility for all aroma molecules tested here. So some data listed in the table were calculated from corresponding </w:t>
      </w:r>
      <w:proofErr w:type="spellStart"/>
      <w:r w:rsidRPr="009465E0">
        <w:rPr>
          <w:rFonts w:ascii="Times New Roman" w:hAnsi="Times New Roman"/>
          <w:szCs w:val="24"/>
        </w:rPr>
        <w:t>octanol</w:t>
      </w:r>
      <w:proofErr w:type="spellEnd"/>
      <w:r w:rsidRPr="009465E0">
        <w:rPr>
          <w:rFonts w:ascii="Times New Roman" w:hAnsi="Times New Roman"/>
          <w:szCs w:val="24"/>
        </w:rPr>
        <w:t>-water partition coefficient</w:t>
      </w:r>
      <w:r>
        <w:rPr>
          <w:rFonts w:ascii="Times New Roman" w:hAnsi="Times New Roman"/>
          <w:szCs w:val="24"/>
        </w:rPr>
        <w:t>s (estimated</w:t>
      </w:r>
      <w:r w:rsidRPr="009465E0">
        <w:rPr>
          <w:rFonts w:ascii="Times New Roman" w:hAnsi="Times New Roman"/>
          <w:szCs w:val="24"/>
        </w:rPr>
        <w:t xml:space="preserve"> using the </w:t>
      </w:r>
      <w:r w:rsidR="00FC21E9" w:rsidRPr="00F32172">
        <w:rPr>
          <w:bCs/>
        </w:rPr>
        <w:t>Estimation Programs Interface Suite™</w:t>
      </w:r>
      <w:r>
        <w:rPr>
          <w:rFonts w:ascii="Times New Roman" w:hAnsi="Times New Roman"/>
          <w:szCs w:val="24"/>
        </w:rPr>
        <w:t>).</w:t>
      </w:r>
      <w:r w:rsidR="001E1CA0">
        <w:rPr>
          <w:rFonts w:ascii="Times New Roman" w:hAnsi="Times New Roman"/>
          <w:szCs w:val="24"/>
          <w:vertAlign w:val="superscript"/>
        </w:rPr>
        <w:t>3</w:t>
      </w:r>
      <w:r w:rsidR="00FC21E9">
        <w:rPr>
          <w:rFonts w:ascii="Times New Roman" w:hAnsi="Times New Roman"/>
          <w:szCs w:val="24"/>
          <w:vertAlign w:val="superscript"/>
        </w:rPr>
        <w:t>1</w:t>
      </w:r>
      <w:r>
        <w:rPr>
          <w:rFonts w:ascii="Times New Roman" w:hAnsi="Times New Roman"/>
          <w:szCs w:val="24"/>
        </w:rPr>
        <w:t xml:space="preserve"> They can be used with a certain caution for the sunflower oil-water system because of the hydrogen bond forming potential of a hydroxyl group in </w:t>
      </w:r>
      <w:proofErr w:type="spellStart"/>
      <w:r>
        <w:rPr>
          <w:rFonts w:ascii="Times New Roman" w:hAnsi="Times New Roman"/>
          <w:szCs w:val="24"/>
        </w:rPr>
        <w:t>octanol</w:t>
      </w:r>
      <w:proofErr w:type="spellEnd"/>
      <w:r>
        <w:rPr>
          <w:rFonts w:ascii="Times New Roman" w:hAnsi="Times New Roman"/>
          <w:szCs w:val="24"/>
        </w:rPr>
        <w:t xml:space="preserve">. It was shown that for the non-polar solutes, the oil-water and </w:t>
      </w:r>
      <w:proofErr w:type="spellStart"/>
      <w:r>
        <w:rPr>
          <w:rFonts w:ascii="Times New Roman" w:hAnsi="Times New Roman"/>
          <w:szCs w:val="24"/>
        </w:rPr>
        <w:t>octanol</w:t>
      </w:r>
      <w:proofErr w:type="spellEnd"/>
      <w:r>
        <w:rPr>
          <w:rFonts w:ascii="Times New Roman" w:hAnsi="Times New Roman"/>
          <w:szCs w:val="24"/>
        </w:rPr>
        <w:t>-water partition are nearly identical (</w:t>
      </w:r>
      <w:proofErr w:type="spellStart"/>
      <w:r>
        <w:rPr>
          <w:rFonts w:ascii="Times New Roman" w:hAnsi="Times New Roman"/>
          <w:szCs w:val="24"/>
        </w:rPr>
        <w:t>octanol</w:t>
      </w:r>
      <w:proofErr w:type="spellEnd"/>
      <w:r>
        <w:rPr>
          <w:rFonts w:ascii="Times New Roman" w:hAnsi="Times New Roman"/>
          <w:szCs w:val="24"/>
        </w:rPr>
        <w:t>-water partition is about 25% less than oil-water over a very wide range of structures and partition coefficients).</w:t>
      </w:r>
      <w:r>
        <w:rPr>
          <w:rFonts w:ascii="Times New Roman" w:hAnsi="Times New Roman"/>
          <w:szCs w:val="24"/>
          <w:vertAlign w:val="superscript"/>
        </w:rPr>
        <w:t>3</w:t>
      </w:r>
      <w:r w:rsidR="00FC21E9">
        <w:rPr>
          <w:rFonts w:ascii="Times New Roman" w:hAnsi="Times New Roman"/>
          <w:szCs w:val="24"/>
          <w:vertAlign w:val="superscript"/>
        </w:rPr>
        <w:t>2</w:t>
      </w:r>
      <w:r>
        <w:rPr>
          <w:rFonts w:ascii="Times New Roman" w:hAnsi="Times New Roman"/>
          <w:szCs w:val="24"/>
        </w:rPr>
        <w:t xml:space="preserve"> However for aliphatic molecules containing one hydroxyl group, the oil-water partition could be smaller than </w:t>
      </w:r>
      <w:proofErr w:type="spellStart"/>
      <w:r>
        <w:rPr>
          <w:rFonts w:ascii="Times New Roman" w:hAnsi="Times New Roman"/>
          <w:szCs w:val="24"/>
        </w:rPr>
        <w:t>octanol</w:t>
      </w:r>
      <w:proofErr w:type="spellEnd"/>
      <w:r>
        <w:rPr>
          <w:rFonts w:ascii="Times New Roman" w:hAnsi="Times New Roman"/>
          <w:szCs w:val="24"/>
        </w:rPr>
        <w:t xml:space="preserve">-water partition by factor of 10.5. Thus the actual water solubility of molecules able to form strong hydrogen bonds should be higher than indicated in table </w:t>
      </w:r>
      <w:r w:rsidR="001960C1">
        <w:rPr>
          <w:rFonts w:ascii="Times New Roman" w:hAnsi="Times New Roman"/>
          <w:szCs w:val="24"/>
        </w:rPr>
        <w:t>2</w:t>
      </w:r>
      <w:r>
        <w:rPr>
          <w:rFonts w:ascii="Times New Roman" w:hAnsi="Times New Roman"/>
          <w:szCs w:val="24"/>
        </w:rPr>
        <w:t xml:space="preserve">.      </w:t>
      </w:r>
    </w:p>
    <w:p w:rsidR="006E4963" w:rsidRPr="003505AE" w:rsidRDefault="003E7DCA" w:rsidP="003E7DCA">
      <w:pPr>
        <w:pStyle w:val="TAMainText"/>
        <w:rPr>
          <w:rFonts w:ascii="Times New Roman" w:hAnsi="Times New Roman"/>
          <w:szCs w:val="24"/>
        </w:rPr>
      </w:pPr>
      <w:r>
        <w:rPr>
          <w:rFonts w:ascii="Times New Roman" w:hAnsi="Times New Roman"/>
          <w:szCs w:val="24"/>
        </w:rPr>
        <w:t xml:space="preserve">  In general, the lower water solubility of aroma molecules, the higher their retardation in a dispersed phase of o/w </w:t>
      </w:r>
      <w:r w:rsidR="001C4418">
        <w:rPr>
          <w:rFonts w:ascii="Times New Roman" w:hAnsi="Times New Roman"/>
          <w:szCs w:val="24"/>
        </w:rPr>
        <w:t>emulsion</w:t>
      </w:r>
      <w:r>
        <w:rPr>
          <w:rFonts w:ascii="Times New Roman" w:hAnsi="Times New Roman"/>
          <w:szCs w:val="24"/>
        </w:rPr>
        <w:t>.</w:t>
      </w:r>
      <w:r>
        <w:rPr>
          <w:rFonts w:ascii="Times New Roman" w:hAnsi="Times New Roman"/>
          <w:szCs w:val="24"/>
          <w:vertAlign w:val="superscript"/>
        </w:rPr>
        <w:t>3</w:t>
      </w:r>
      <w:r w:rsidR="00FC21E9">
        <w:rPr>
          <w:rFonts w:ascii="Times New Roman" w:hAnsi="Times New Roman"/>
          <w:szCs w:val="24"/>
          <w:vertAlign w:val="superscript"/>
        </w:rPr>
        <w:t>3</w:t>
      </w:r>
      <w:r>
        <w:rPr>
          <w:rFonts w:ascii="Times New Roman" w:hAnsi="Times New Roman"/>
          <w:szCs w:val="24"/>
        </w:rPr>
        <w:t xml:space="preserve"> As a result, transfer of such molecules as </w:t>
      </w:r>
      <w:r w:rsidR="00557F33">
        <w:rPr>
          <w:rFonts w:ascii="Times New Roman" w:hAnsi="Times New Roman"/>
          <w:szCs w:val="24"/>
        </w:rPr>
        <w:t>D-</w:t>
      </w:r>
      <w:r>
        <w:rPr>
          <w:rFonts w:ascii="Times New Roman" w:hAnsi="Times New Roman"/>
          <w:szCs w:val="24"/>
        </w:rPr>
        <w:t>limonene (</w:t>
      </w:r>
      <w:r w:rsidRPr="0077007A">
        <w:rPr>
          <w:rFonts w:ascii="Times New Roman" w:hAnsi="Times New Roman"/>
          <w:b/>
          <w:szCs w:val="24"/>
        </w:rPr>
        <w:t>1</w:t>
      </w:r>
      <w:r>
        <w:rPr>
          <w:rFonts w:ascii="Times New Roman" w:hAnsi="Times New Roman"/>
          <w:szCs w:val="24"/>
        </w:rPr>
        <w:t xml:space="preserve">) and </w:t>
      </w:r>
      <w:proofErr w:type="spellStart"/>
      <w:r w:rsidR="00557F33">
        <w:t>Claritone</w:t>
      </w:r>
      <w:proofErr w:type="spellEnd"/>
      <w:r w:rsidR="00557F33" w:rsidRPr="0094744F">
        <w:rPr>
          <w:rFonts w:ascii="Arial" w:hAnsi="Arial" w:cs="Arial"/>
          <w:vertAlign w:val="superscript"/>
        </w:rPr>
        <w:t>®</w:t>
      </w:r>
      <w:r w:rsidR="00557F33">
        <w:rPr>
          <w:rFonts w:ascii="Times New Roman" w:hAnsi="Times New Roman"/>
          <w:szCs w:val="24"/>
        </w:rPr>
        <w:t xml:space="preserve"> </w:t>
      </w:r>
      <w:r>
        <w:rPr>
          <w:rFonts w:ascii="Times New Roman" w:hAnsi="Times New Roman"/>
          <w:szCs w:val="24"/>
        </w:rPr>
        <w:t>(</w:t>
      </w:r>
      <w:r w:rsidRPr="0077007A">
        <w:rPr>
          <w:rFonts w:ascii="Times New Roman" w:hAnsi="Times New Roman"/>
          <w:b/>
          <w:szCs w:val="24"/>
        </w:rPr>
        <w:t>2</w:t>
      </w:r>
      <w:r>
        <w:rPr>
          <w:rFonts w:ascii="Times New Roman" w:hAnsi="Times New Roman"/>
          <w:szCs w:val="24"/>
        </w:rPr>
        <w:t xml:space="preserve">) into continuous phase and their subsequent losses </w:t>
      </w:r>
      <w:r w:rsidR="00151C5E">
        <w:rPr>
          <w:rFonts w:ascii="Times New Roman" w:hAnsi="Times New Roman"/>
          <w:szCs w:val="24"/>
        </w:rPr>
        <w:t>(</w:t>
      </w:r>
      <w:r w:rsidR="00151C5E" w:rsidRPr="003505AE">
        <w:rPr>
          <w:rFonts w:ascii="Times New Roman" w:hAnsi="Times New Roman"/>
          <w:szCs w:val="24"/>
        </w:rPr>
        <w:t>due to evaporation and</w:t>
      </w:r>
      <w:r w:rsidR="00151C5E">
        <w:rPr>
          <w:rFonts w:ascii="Times New Roman" w:hAnsi="Times New Roman"/>
          <w:sz w:val="20"/>
        </w:rPr>
        <w:t xml:space="preserve"> </w:t>
      </w:r>
      <w:r>
        <w:rPr>
          <w:rFonts w:ascii="Times New Roman" w:hAnsi="Times New Roman"/>
          <w:szCs w:val="24"/>
        </w:rPr>
        <w:t xml:space="preserve">with waste water upon </w:t>
      </w:r>
      <w:proofErr w:type="spellStart"/>
      <w:r>
        <w:rPr>
          <w:rFonts w:ascii="Times New Roman" w:hAnsi="Times New Roman"/>
          <w:szCs w:val="24"/>
        </w:rPr>
        <w:t>LbL</w:t>
      </w:r>
      <w:proofErr w:type="spellEnd"/>
      <w:r>
        <w:rPr>
          <w:rFonts w:ascii="Times New Roman" w:hAnsi="Times New Roman"/>
          <w:szCs w:val="24"/>
        </w:rPr>
        <w:t xml:space="preserve"> coating of </w:t>
      </w:r>
      <w:r w:rsidR="001C4418">
        <w:rPr>
          <w:rFonts w:ascii="Times New Roman" w:hAnsi="Times New Roman"/>
          <w:szCs w:val="24"/>
        </w:rPr>
        <w:t>emulsion</w:t>
      </w:r>
      <w:r>
        <w:rPr>
          <w:rFonts w:ascii="Times New Roman" w:hAnsi="Times New Roman"/>
          <w:szCs w:val="24"/>
        </w:rPr>
        <w:t xml:space="preserve"> in the filtration cell</w:t>
      </w:r>
      <w:r w:rsidR="00151C5E">
        <w:rPr>
          <w:rFonts w:ascii="Times New Roman" w:hAnsi="Times New Roman"/>
          <w:szCs w:val="24"/>
        </w:rPr>
        <w:t>)</w:t>
      </w:r>
      <w:r>
        <w:rPr>
          <w:rFonts w:ascii="Times New Roman" w:hAnsi="Times New Roman"/>
          <w:szCs w:val="24"/>
        </w:rPr>
        <w:t xml:space="preserve"> will be smaller, their concentration in the dispersed phase will be higher, so they give the highest equilibrium vapor pressure in a sample headspace. Oppositely, e</w:t>
      </w:r>
      <w:r w:rsidRPr="00C5333A">
        <w:rPr>
          <w:rFonts w:ascii="Times New Roman" w:hAnsi="Times New Roman"/>
          <w:szCs w:val="24"/>
        </w:rPr>
        <w:t>thyl 2-methylbutanoate (</w:t>
      </w:r>
      <w:r w:rsidRPr="0077007A">
        <w:rPr>
          <w:rFonts w:ascii="Times New Roman" w:hAnsi="Times New Roman"/>
          <w:b/>
          <w:szCs w:val="24"/>
        </w:rPr>
        <w:t>10</w:t>
      </w:r>
      <w:r w:rsidRPr="00C5333A">
        <w:rPr>
          <w:rFonts w:ascii="Times New Roman" w:hAnsi="Times New Roman"/>
          <w:szCs w:val="24"/>
        </w:rPr>
        <w:t xml:space="preserve">) </w:t>
      </w:r>
      <w:r>
        <w:rPr>
          <w:rFonts w:ascii="Times New Roman" w:hAnsi="Times New Roman"/>
          <w:szCs w:val="24"/>
        </w:rPr>
        <w:t xml:space="preserve">easily </w:t>
      </w:r>
      <w:r w:rsidRPr="00C5333A">
        <w:rPr>
          <w:rFonts w:ascii="Times New Roman" w:hAnsi="Times New Roman"/>
          <w:szCs w:val="24"/>
        </w:rPr>
        <w:t>transfers from the oil to aqueous phase and</w:t>
      </w:r>
      <w:r>
        <w:rPr>
          <w:rFonts w:ascii="Times New Roman" w:hAnsi="Times New Roman"/>
          <w:szCs w:val="24"/>
        </w:rPr>
        <w:t xml:space="preserve"> is nearly completely </w:t>
      </w:r>
      <w:r w:rsidR="00151C5E">
        <w:rPr>
          <w:rFonts w:ascii="Times New Roman" w:hAnsi="Times New Roman"/>
          <w:szCs w:val="24"/>
        </w:rPr>
        <w:t>depleted</w:t>
      </w:r>
      <w:r>
        <w:rPr>
          <w:rFonts w:ascii="Times New Roman" w:hAnsi="Times New Roman"/>
          <w:szCs w:val="24"/>
        </w:rPr>
        <w:t xml:space="preserve"> from the emulsion during the multilayer assembly process: it is the second largest </w:t>
      </w:r>
      <w:r w:rsidR="00686D8C">
        <w:rPr>
          <w:rFonts w:ascii="Times New Roman" w:hAnsi="Times New Roman"/>
          <w:szCs w:val="24"/>
        </w:rPr>
        <w:t xml:space="preserve">ingredient </w:t>
      </w:r>
      <w:r>
        <w:rPr>
          <w:rFonts w:ascii="Times New Roman" w:hAnsi="Times New Roman"/>
          <w:szCs w:val="24"/>
        </w:rPr>
        <w:t xml:space="preserve">released from primary emulsion </w:t>
      </w:r>
      <w:proofErr w:type="gramStart"/>
      <w:r w:rsidRPr="0077007A">
        <w:rPr>
          <w:rFonts w:ascii="Times New Roman" w:hAnsi="Times New Roman"/>
          <w:b/>
          <w:szCs w:val="24"/>
        </w:rPr>
        <w:t>A</w:t>
      </w:r>
      <w:proofErr w:type="gramEnd"/>
      <w:r>
        <w:rPr>
          <w:rFonts w:ascii="Times New Roman" w:hAnsi="Times New Roman"/>
          <w:szCs w:val="24"/>
        </w:rPr>
        <w:t xml:space="preserve"> </w:t>
      </w:r>
      <w:r w:rsidRPr="004C0855">
        <w:rPr>
          <w:rFonts w:ascii="Times New Roman" w:hAnsi="Times New Roman"/>
          <w:szCs w:val="24"/>
        </w:rPr>
        <w:t>(2</w:t>
      </w:r>
      <w:r>
        <w:rPr>
          <w:rFonts w:ascii="Times New Roman" w:hAnsi="Times New Roman"/>
          <w:szCs w:val="24"/>
        </w:rPr>
        <w:t xml:space="preserve">4%), it’s content decreases more than three times upon washing out uncoupled BSA molecules in emulsion </w:t>
      </w:r>
      <w:r w:rsidRPr="0077007A">
        <w:rPr>
          <w:rFonts w:ascii="Times New Roman" w:hAnsi="Times New Roman"/>
          <w:b/>
          <w:szCs w:val="24"/>
        </w:rPr>
        <w:t>B</w:t>
      </w:r>
      <w:r>
        <w:rPr>
          <w:rFonts w:ascii="Times New Roman" w:hAnsi="Times New Roman"/>
          <w:szCs w:val="24"/>
        </w:rPr>
        <w:t xml:space="preserve"> (8%) </w:t>
      </w:r>
      <w:r w:rsidRPr="00571C14">
        <w:rPr>
          <w:rFonts w:ascii="Times New Roman" w:hAnsi="Times New Roman"/>
          <w:szCs w:val="24"/>
        </w:rPr>
        <w:t>(</w:t>
      </w:r>
      <w:proofErr w:type="gramStart"/>
      <w:r w:rsidRPr="00571C14">
        <w:rPr>
          <w:rFonts w:ascii="Times New Roman" w:hAnsi="Times New Roman"/>
          <w:szCs w:val="24"/>
        </w:rPr>
        <w:t>see</w:t>
      </w:r>
      <w:proofErr w:type="gramEnd"/>
      <w:r w:rsidRPr="00571C14">
        <w:rPr>
          <w:rFonts w:ascii="Times New Roman" w:hAnsi="Times New Roman"/>
          <w:szCs w:val="24"/>
        </w:rPr>
        <w:t xml:space="preserve"> Figure</w:t>
      </w:r>
      <w:r>
        <w:rPr>
          <w:rFonts w:ascii="Times New Roman" w:hAnsi="Times New Roman"/>
          <w:szCs w:val="24"/>
        </w:rPr>
        <w:t xml:space="preserve"> </w:t>
      </w:r>
      <w:r w:rsidR="009273A8">
        <w:rPr>
          <w:rFonts w:ascii="Times New Roman" w:hAnsi="Times New Roman"/>
          <w:szCs w:val="24"/>
        </w:rPr>
        <w:t>6</w:t>
      </w:r>
      <w:r>
        <w:rPr>
          <w:rFonts w:ascii="Times New Roman" w:hAnsi="Times New Roman"/>
          <w:szCs w:val="24"/>
        </w:rPr>
        <w:t xml:space="preserve">), and further decreases to 0.3% upon </w:t>
      </w:r>
      <w:proofErr w:type="spellStart"/>
      <w:r>
        <w:rPr>
          <w:rFonts w:ascii="Times New Roman" w:hAnsi="Times New Roman"/>
          <w:szCs w:val="24"/>
        </w:rPr>
        <w:t>LbL</w:t>
      </w:r>
      <w:proofErr w:type="spellEnd"/>
      <w:r>
        <w:rPr>
          <w:rFonts w:ascii="Times New Roman" w:hAnsi="Times New Roman"/>
          <w:szCs w:val="24"/>
        </w:rPr>
        <w:t xml:space="preserve"> </w:t>
      </w:r>
      <w:r>
        <w:rPr>
          <w:rFonts w:ascii="Times New Roman" w:hAnsi="Times New Roman"/>
          <w:szCs w:val="24"/>
        </w:rPr>
        <w:lastRenderedPageBreak/>
        <w:t xml:space="preserve">coating in emulsion </w:t>
      </w:r>
      <w:r w:rsidRPr="0077007A">
        <w:rPr>
          <w:rFonts w:ascii="Times New Roman" w:hAnsi="Times New Roman"/>
          <w:b/>
          <w:szCs w:val="24"/>
        </w:rPr>
        <w:t>C</w:t>
      </w:r>
      <w:r>
        <w:rPr>
          <w:rFonts w:ascii="Times New Roman" w:hAnsi="Times New Roman"/>
          <w:szCs w:val="24"/>
        </w:rPr>
        <w:t xml:space="preserve"> (see Figure </w:t>
      </w:r>
      <w:r w:rsidR="009273A8">
        <w:rPr>
          <w:rFonts w:ascii="Times New Roman" w:hAnsi="Times New Roman"/>
          <w:szCs w:val="24"/>
        </w:rPr>
        <w:t>4</w:t>
      </w:r>
      <w:r>
        <w:rPr>
          <w:rFonts w:ascii="Times New Roman" w:hAnsi="Times New Roman"/>
          <w:szCs w:val="24"/>
        </w:rPr>
        <w:t>, Table 1)</w:t>
      </w:r>
      <w:r w:rsidRPr="00571C14">
        <w:rPr>
          <w:rFonts w:ascii="Times New Roman" w:hAnsi="Times New Roman"/>
          <w:szCs w:val="24"/>
        </w:rPr>
        <w:t xml:space="preserve">. </w:t>
      </w:r>
      <w:r>
        <w:rPr>
          <w:rFonts w:ascii="Times New Roman" w:hAnsi="Times New Roman"/>
          <w:szCs w:val="24"/>
        </w:rPr>
        <w:t xml:space="preserve">It is worth to note that overall amount of all other aroma molecules released from emulsion </w:t>
      </w:r>
      <w:r w:rsidRPr="00022924">
        <w:rPr>
          <w:rFonts w:ascii="Times New Roman" w:hAnsi="Times New Roman"/>
          <w:b/>
          <w:szCs w:val="24"/>
        </w:rPr>
        <w:t>B</w:t>
      </w:r>
      <w:r>
        <w:rPr>
          <w:rFonts w:ascii="Times New Roman" w:hAnsi="Times New Roman"/>
          <w:szCs w:val="24"/>
        </w:rPr>
        <w:t xml:space="preserve"> appeared to be higher than in primary emulsion </w:t>
      </w:r>
      <w:r w:rsidRPr="0077007A">
        <w:rPr>
          <w:rFonts w:ascii="Times New Roman" w:hAnsi="Times New Roman"/>
          <w:b/>
          <w:szCs w:val="24"/>
        </w:rPr>
        <w:t>A</w:t>
      </w:r>
      <w:r>
        <w:rPr>
          <w:rFonts w:ascii="Times New Roman" w:hAnsi="Times New Roman"/>
          <w:szCs w:val="24"/>
        </w:rPr>
        <w:t xml:space="preserve">. The reason can be the high concentration of uncoupled BSA in primary emulsion that is known to bind </w:t>
      </w:r>
      <w:proofErr w:type="spellStart"/>
      <w:r>
        <w:rPr>
          <w:rFonts w:ascii="Times New Roman" w:hAnsi="Times New Roman"/>
          <w:szCs w:val="24"/>
        </w:rPr>
        <w:t>nonpolar</w:t>
      </w:r>
      <w:proofErr w:type="spellEnd"/>
      <w:r>
        <w:rPr>
          <w:rFonts w:ascii="Times New Roman" w:hAnsi="Times New Roman"/>
          <w:szCs w:val="24"/>
        </w:rPr>
        <w:t xml:space="preserve"> molecules to </w:t>
      </w:r>
      <w:proofErr w:type="spellStart"/>
      <w:r>
        <w:rPr>
          <w:rFonts w:ascii="Times New Roman" w:hAnsi="Times New Roman"/>
          <w:szCs w:val="24"/>
        </w:rPr>
        <w:t>nonpolar</w:t>
      </w:r>
      <w:proofErr w:type="spellEnd"/>
      <w:r>
        <w:rPr>
          <w:rFonts w:ascii="Times New Roman" w:hAnsi="Times New Roman"/>
          <w:szCs w:val="24"/>
        </w:rPr>
        <w:t xml:space="preserve"> patches on the surfaces of proteins through hydrophobic attraction.</w:t>
      </w:r>
      <w:r>
        <w:rPr>
          <w:rFonts w:ascii="Times New Roman" w:hAnsi="Times New Roman"/>
          <w:szCs w:val="24"/>
          <w:vertAlign w:val="superscript"/>
        </w:rPr>
        <w:t>2</w:t>
      </w:r>
      <w:r>
        <w:rPr>
          <w:rFonts w:ascii="Times New Roman" w:hAnsi="Times New Roman"/>
          <w:szCs w:val="24"/>
        </w:rPr>
        <w:t xml:space="preserve"> As a result there is an increase in the overall concentration of aroma molecules in the aqueous phase and a corresponding decrease in the equilibrium vapor phase of a headspace.</w:t>
      </w:r>
      <w:r w:rsidR="00151C5E" w:rsidRPr="00151C5E">
        <w:rPr>
          <w:rFonts w:ascii="Times New Roman" w:hAnsi="Times New Roman"/>
          <w:color w:val="FF0000"/>
          <w:sz w:val="20"/>
        </w:rPr>
        <w:t xml:space="preserve"> </w:t>
      </w:r>
      <w:r w:rsidR="00151C5E" w:rsidRPr="003505AE">
        <w:rPr>
          <w:rFonts w:ascii="Times New Roman" w:hAnsi="Times New Roman"/>
          <w:szCs w:val="24"/>
        </w:rPr>
        <w:t>Thus it is difficult to quantify the losses of aroma molecules during the layer-by-layer build up in the filtration cell without thorough study of the effect of BSA concentration on water solubility of these molecules and qualitative comparison is available only.</w:t>
      </w:r>
    </w:p>
    <w:p w:rsidR="009E1F2C" w:rsidRDefault="009E1F2C" w:rsidP="009E1F2C">
      <w:pPr>
        <w:pStyle w:val="TAMainText"/>
        <w:rPr>
          <w:rFonts w:ascii="Times New Roman" w:hAnsi="Times New Roman"/>
          <w:szCs w:val="24"/>
        </w:rPr>
      </w:pPr>
      <w:proofErr w:type="spellStart"/>
      <w:r w:rsidRPr="00C5333A">
        <w:rPr>
          <w:rFonts w:ascii="Times New Roman" w:hAnsi="Times New Roman"/>
          <w:szCs w:val="24"/>
        </w:rPr>
        <w:t>Hydrocitronitril</w:t>
      </w:r>
      <w:proofErr w:type="spellEnd"/>
      <w:r w:rsidRPr="00C5333A">
        <w:rPr>
          <w:rFonts w:ascii="Times New Roman" w:hAnsi="Times New Roman"/>
          <w:szCs w:val="24"/>
        </w:rPr>
        <w:t xml:space="preserve"> (</w:t>
      </w:r>
      <w:r w:rsidRPr="0077007A">
        <w:rPr>
          <w:rFonts w:ascii="Times New Roman" w:hAnsi="Times New Roman"/>
          <w:b/>
          <w:szCs w:val="24"/>
        </w:rPr>
        <w:t>8</w:t>
      </w:r>
      <w:r w:rsidRPr="00C5333A">
        <w:rPr>
          <w:rFonts w:ascii="Times New Roman" w:hAnsi="Times New Roman"/>
          <w:szCs w:val="24"/>
        </w:rPr>
        <w:t xml:space="preserve">) and </w:t>
      </w:r>
      <w:proofErr w:type="spellStart"/>
      <w:r>
        <w:t>Majantol</w:t>
      </w:r>
      <w:proofErr w:type="spellEnd"/>
      <w:r w:rsidRPr="0094744F">
        <w:rPr>
          <w:rFonts w:ascii="Arial" w:hAnsi="Arial" w:cs="Arial"/>
          <w:vertAlign w:val="superscript"/>
        </w:rPr>
        <w:t>®</w:t>
      </w:r>
      <w:r>
        <w:t xml:space="preserve"> </w:t>
      </w:r>
      <w:r w:rsidRPr="00C5333A">
        <w:rPr>
          <w:rFonts w:ascii="Times New Roman" w:hAnsi="Times New Roman"/>
          <w:szCs w:val="24"/>
        </w:rPr>
        <w:t>(</w:t>
      </w:r>
      <w:r w:rsidRPr="0077007A">
        <w:rPr>
          <w:rFonts w:ascii="Times New Roman" w:hAnsi="Times New Roman"/>
          <w:b/>
          <w:szCs w:val="24"/>
        </w:rPr>
        <w:t>9</w:t>
      </w:r>
      <w:r w:rsidRPr="00C5333A">
        <w:rPr>
          <w:rFonts w:ascii="Times New Roman" w:hAnsi="Times New Roman"/>
          <w:szCs w:val="24"/>
        </w:rPr>
        <w:t xml:space="preserve">) make an </w:t>
      </w:r>
      <w:r>
        <w:rPr>
          <w:rFonts w:ascii="Times New Roman" w:hAnsi="Times New Roman"/>
          <w:szCs w:val="24"/>
        </w:rPr>
        <w:t>exception to</w:t>
      </w:r>
      <w:r w:rsidRPr="00C5333A">
        <w:rPr>
          <w:rFonts w:ascii="Times New Roman" w:hAnsi="Times New Roman"/>
          <w:szCs w:val="24"/>
        </w:rPr>
        <w:t xml:space="preserve"> this rule. Both have relatively </w:t>
      </w:r>
      <w:r>
        <w:rPr>
          <w:rFonts w:ascii="Times New Roman" w:hAnsi="Times New Roman"/>
          <w:szCs w:val="24"/>
        </w:rPr>
        <w:t>low</w:t>
      </w:r>
      <w:r w:rsidRPr="00C5333A">
        <w:rPr>
          <w:rFonts w:ascii="Times New Roman" w:hAnsi="Times New Roman"/>
          <w:szCs w:val="24"/>
        </w:rPr>
        <w:t xml:space="preserve"> </w:t>
      </w:r>
      <w:r>
        <w:rPr>
          <w:rFonts w:ascii="Times New Roman" w:hAnsi="Times New Roman"/>
          <w:szCs w:val="24"/>
        </w:rPr>
        <w:t xml:space="preserve">water solubility </w:t>
      </w:r>
      <w:r w:rsidRPr="00C5333A">
        <w:rPr>
          <w:rFonts w:ascii="Times New Roman" w:hAnsi="Times New Roman"/>
          <w:szCs w:val="24"/>
        </w:rPr>
        <w:t>(</w:t>
      </w:r>
      <w:r>
        <w:rPr>
          <w:rFonts w:ascii="Times New Roman" w:hAnsi="Times New Roman"/>
          <w:szCs w:val="24"/>
        </w:rPr>
        <w:t xml:space="preserve">36.25 </w:t>
      </w:r>
      <w:r w:rsidRPr="00C5333A">
        <w:rPr>
          <w:rFonts w:ascii="Times New Roman" w:hAnsi="Times New Roman"/>
          <w:szCs w:val="24"/>
        </w:rPr>
        <w:t xml:space="preserve">and </w:t>
      </w:r>
      <w:r>
        <w:rPr>
          <w:rFonts w:ascii="Times New Roman" w:hAnsi="Times New Roman"/>
          <w:szCs w:val="24"/>
        </w:rPr>
        <w:t xml:space="preserve">195.13 mg/L, </w:t>
      </w:r>
      <w:r w:rsidRPr="00C5333A">
        <w:rPr>
          <w:rFonts w:ascii="Times New Roman" w:hAnsi="Times New Roman"/>
          <w:szCs w:val="24"/>
        </w:rPr>
        <w:t xml:space="preserve">correspondingly), but their </w:t>
      </w:r>
      <w:r>
        <w:rPr>
          <w:rFonts w:ascii="Times New Roman" w:hAnsi="Times New Roman"/>
          <w:szCs w:val="24"/>
        </w:rPr>
        <w:t xml:space="preserve">relative </w:t>
      </w:r>
      <w:r w:rsidRPr="00C5333A">
        <w:rPr>
          <w:rFonts w:ascii="Times New Roman" w:hAnsi="Times New Roman"/>
          <w:szCs w:val="24"/>
        </w:rPr>
        <w:t xml:space="preserve">content in the fragrance </w:t>
      </w:r>
      <w:r>
        <w:rPr>
          <w:rFonts w:ascii="Times New Roman" w:hAnsi="Times New Roman"/>
          <w:szCs w:val="24"/>
        </w:rPr>
        <w:t xml:space="preserve">released from </w:t>
      </w:r>
      <w:proofErr w:type="spellStart"/>
      <w:r>
        <w:rPr>
          <w:rFonts w:ascii="Times New Roman" w:hAnsi="Times New Roman"/>
          <w:szCs w:val="24"/>
        </w:rPr>
        <w:t>LbL</w:t>
      </w:r>
      <w:proofErr w:type="spellEnd"/>
      <w:r>
        <w:rPr>
          <w:rFonts w:ascii="Times New Roman" w:hAnsi="Times New Roman"/>
          <w:szCs w:val="24"/>
        </w:rPr>
        <w:t xml:space="preserve">-coated emulsion initially </w:t>
      </w:r>
      <w:r w:rsidRPr="00C5333A">
        <w:rPr>
          <w:rFonts w:ascii="Times New Roman" w:hAnsi="Times New Roman"/>
          <w:szCs w:val="24"/>
        </w:rPr>
        <w:t>is very low (~</w:t>
      </w:r>
      <w:r>
        <w:rPr>
          <w:rFonts w:ascii="Times New Roman" w:hAnsi="Times New Roman"/>
          <w:szCs w:val="24"/>
        </w:rPr>
        <w:t xml:space="preserve"> 2</w:t>
      </w:r>
      <w:r w:rsidRPr="00C5333A">
        <w:rPr>
          <w:rFonts w:ascii="Times New Roman" w:hAnsi="Times New Roman"/>
          <w:szCs w:val="24"/>
        </w:rPr>
        <w:t>%)</w:t>
      </w:r>
      <w:r>
        <w:rPr>
          <w:rFonts w:ascii="Times New Roman" w:hAnsi="Times New Roman"/>
          <w:szCs w:val="24"/>
        </w:rPr>
        <w:t xml:space="preserve"> (</w:t>
      </w:r>
      <w:proofErr w:type="gramStart"/>
      <w:r>
        <w:rPr>
          <w:rFonts w:ascii="Times New Roman" w:hAnsi="Times New Roman"/>
          <w:szCs w:val="24"/>
        </w:rPr>
        <w:t>see</w:t>
      </w:r>
      <w:proofErr w:type="gramEnd"/>
      <w:r>
        <w:rPr>
          <w:rFonts w:ascii="Times New Roman" w:hAnsi="Times New Roman"/>
          <w:szCs w:val="24"/>
        </w:rPr>
        <w:t xml:space="preserve"> Figure </w:t>
      </w:r>
      <w:r w:rsidR="009273A8">
        <w:rPr>
          <w:rFonts w:ascii="Times New Roman" w:hAnsi="Times New Roman"/>
          <w:szCs w:val="24"/>
        </w:rPr>
        <w:t>4</w:t>
      </w:r>
      <w:r>
        <w:rPr>
          <w:rFonts w:ascii="Times New Roman" w:hAnsi="Times New Roman"/>
          <w:szCs w:val="24"/>
        </w:rPr>
        <w:t xml:space="preserve">, Table 1). </w:t>
      </w:r>
      <w:r w:rsidRPr="00C5333A">
        <w:rPr>
          <w:rFonts w:ascii="Times New Roman" w:hAnsi="Times New Roman"/>
          <w:szCs w:val="24"/>
        </w:rPr>
        <w:t xml:space="preserve"> One explanation could be the very low </w:t>
      </w:r>
      <w:r>
        <w:rPr>
          <w:rFonts w:ascii="Times New Roman" w:hAnsi="Times New Roman"/>
          <w:szCs w:val="24"/>
        </w:rPr>
        <w:t xml:space="preserve">saturation </w:t>
      </w:r>
      <w:r w:rsidRPr="00C5333A">
        <w:rPr>
          <w:rFonts w:ascii="Times New Roman" w:hAnsi="Times New Roman"/>
          <w:szCs w:val="24"/>
        </w:rPr>
        <w:t>vapor pressure of these compounds (0.00</w:t>
      </w:r>
      <w:r>
        <w:rPr>
          <w:rFonts w:ascii="Times New Roman" w:hAnsi="Times New Roman"/>
          <w:szCs w:val="24"/>
        </w:rPr>
        <w:t>1</w:t>
      </w:r>
      <w:r w:rsidRPr="00C5333A">
        <w:rPr>
          <w:rFonts w:ascii="Times New Roman" w:hAnsi="Times New Roman"/>
          <w:szCs w:val="24"/>
        </w:rPr>
        <w:t xml:space="preserve"> and 0.00</w:t>
      </w:r>
      <w:r>
        <w:rPr>
          <w:rFonts w:ascii="Times New Roman" w:hAnsi="Times New Roman"/>
          <w:szCs w:val="24"/>
        </w:rPr>
        <w:t>2</w:t>
      </w:r>
      <w:r w:rsidRPr="00C5333A">
        <w:rPr>
          <w:rFonts w:ascii="Times New Roman" w:hAnsi="Times New Roman"/>
          <w:szCs w:val="24"/>
        </w:rPr>
        <w:t xml:space="preserve"> mm Hg, correspondingly)</w:t>
      </w:r>
      <w:r>
        <w:rPr>
          <w:rFonts w:ascii="Times New Roman" w:hAnsi="Times New Roman"/>
          <w:szCs w:val="24"/>
        </w:rPr>
        <w:t xml:space="preserve">. The equilibrium pressures of both </w:t>
      </w:r>
      <w:proofErr w:type="spellStart"/>
      <w:r>
        <w:rPr>
          <w:rFonts w:ascii="Times New Roman" w:hAnsi="Times New Roman"/>
          <w:szCs w:val="24"/>
        </w:rPr>
        <w:t>h</w:t>
      </w:r>
      <w:r w:rsidRPr="00C5333A">
        <w:rPr>
          <w:rFonts w:ascii="Times New Roman" w:hAnsi="Times New Roman"/>
          <w:szCs w:val="24"/>
        </w:rPr>
        <w:t>ydrocitronitril</w:t>
      </w:r>
      <w:proofErr w:type="spellEnd"/>
      <w:r w:rsidRPr="00C5333A">
        <w:rPr>
          <w:rFonts w:ascii="Times New Roman" w:hAnsi="Times New Roman"/>
          <w:szCs w:val="24"/>
        </w:rPr>
        <w:t xml:space="preserve"> and </w:t>
      </w:r>
      <w:proofErr w:type="spellStart"/>
      <w:r>
        <w:t>Majantol</w:t>
      </w:r>
      <w:proofErr w:type="spellEnd"/>
      <w:r w:rsidRPr="0094744F">
        <w:rPr>
          <w:rFonts w:ascii="Arial" w:hAnsi="Arial" w:cs="Arial"/>
          <w:vertAlign w:val="superscript"/>
        </w:rPr>
        <w:t>®</w:t>
      </w:r>
      <w:r>
        <w:t xml:space="preserve"> </w:t>
      </w:r>
      <w:r>
        <w:rPr>
          <w:rFonts w:ascii="Times New Roman" w:hAnsi="Times New Roman"/>
          <w:szCs w:val="24"/>
        </w:rPr>
        <w:t xml:space="preserve">are stable over the five days of incubation (see lines 3, 4 in Figure </w:t>
      </w:r>
      <w:r w:rsidR="009273A8">
        <w:rPr>
          <w:rFonts w:ascii="Times New Roman" w:hAnsi="Times New Roman"/>
          <w:szCs w:val="24"/>
        </w:rPr>
        <w:t>5</w:t>
      </w:r>
      <w:r>
        <w:rPr>
          <w:rFonts w:ascii="Times New Roman" w:hAnsi="Times New Roman"/>
          <w:szCs w:val="24"/>
        </w:rPr>
        <w:t xml:space="preserve"> and </w:t>
      </w:r>
      <w:proofErr w:type="gramStart"/>
      <w:r>
        <w:rPr>
          <w:rFonts w:ascii="Times New Roman" w:hAnsi="Times New Roman"/>
          <w:szCs w:val="24"/>
        </w:rPr>
        <w:t>Supporting</w:t>
      </w:r>
      <w:proofErr w:type="gramEnd"/>
      <w:r>
        <w:rPr>
          <w:rFonts w:ascii="Times New Roman" w:hAnsi="Times New Roman"/>
          <w:szCs w:val="24"/>
        </w:rPr>
        <w:t xml:space="preserve"> information). </w:t>
      </w:r>
      <w:r w:rsidRPr="00C5333A">
        <w:rPr>
          <w:rFonts w:ascii="Times New Roman" w:hAnsi="Times New Roman"/>
          <w:szCs w:val="24"/>
        </w:rPr>
        <w:t xml:space="preserve">This could be an indication that the saturation vapor pressure was reached in </w:t>
      </w:r>
      <w:r>
        <w:rPr>
          <w:rFonts w:ascii="Times New Roman" w:hAnsi="Times New Roman"/>
          <w:szCs w:val="24"/>
        </w:rPr>
        <w:t xml:space="preserve">a headspace of </w:t>
      </w:r>
      <w:r w:rsidRPr="00C5333A">
        <w:rPr>
          <w:rFonts w:ascii="Times New Roman" w:hAnsi="Times New Roman"/>
          <w:szCs w:val="24"/>
        </w:rPr>
        <w:t>all tested samples</w:t>
      </w:r>
      <w:r>
        <w:rPr>
          <w:rFonts w:ascii="Times New Roman" w:hAnsi="Times New Roman"/>
          <w:szCs w:val="24"/>
        </w:rPr>
        <w:t xml:space="preserve">. Hence vapor pressure of molecules </w:t>
      </w:r>
      <w:r w:rsidRPr="0077007A">
        <w:rPr>
          <w:rFonts w:ascii="Times New Roman" w:hAnsi="Times New Roman"/>
          <w:b/>
          <w:szCs w:val="24"/>
        </w:rPr>
        <w:t>8</w:t>
      </w:r>
      <w:r>
        <w:rPr>
          <w:rFonts w:ascii="Times New Roman" w:hAnsi="Times New Roman"/>
          <w:szCs w:val="24"/>
        </w:rPr>
        <w:t xml:space="preserve"> and </w:t>
      </w:r>
      <w:r w:rsidRPr="0077007A">
        <w:rPr>
          <w:rFonts w:ascii="Times New Roman" w:hAnsi="Times New Roman"/>
          <w:b/>
          <w:szCs w:val="24"/>
        </w:rPr>
        <w:t>9</w:t>
      </w:r>
      <w:r>
        <w:rPr>
          <w:rFonts w:ascii="Times New Roman" w:hAnsi="Times New Roman"/>
          <w:szCs w:val="24"/>
        </w:rPr>
        <w:t xml:space="preserve"> </w:t>
      </w:r>
      <w:r w:rsidRPr="000E7C04">
        <w:rPr>
          <w:rFonts w:ascii="Times New Roman" w:hAnsi="Times New Roman"/>
          <w:szCs w:val="24"/>
        </w:rPr>
        <w:t>in a headspace</w:t>
      </w:r>
      <w:r>
        <w:rPr>
          <w:rFonts w:ascii="Times New Roman" w:hAnsi="Times New Roman"/>
          <w:szCs w:val="24"/>
        </w:rPr>
        <w:t xml:space="preserve"> doesn’t reflect the absolute amount of these molecules in a dispersed phase</w:t>
      </w:r>
      <w:r w:rsidRPr="00C5333A">
        <w:rPr>
          <w:rFonts w:ascii="Times New Roman" w:hAnsi="Times New Roman"/>
          <w:szCs w:val="24"/>
        </w:rPr>
        <w:t>.</w:t>
      </w:r>
      <w:r>
        <w:rPr>
          <w:rFonts w:ascii="Times New Roman" w:hAnsi="Times New Roman"/>
          <w:szCs w:val="24"/>
        </w:rPr>
        <w:t xml:space="preserve"> Their relative content in released fragrance starts to increase after four days of incubation, when all other fragrance </w:t>
      </w:r>
      <w:r w:rsidR="00686D8C">
        <w:rPr>
          <w:rFonts w:ascii="Times New Roman" w:hAnsi="Times New Roman"/>
          <w:szCs w:val="24"/>
        </w:rPr>
        <w:t>ingredients</w:t>
      </w:r>
      <w:r>
        <w:rPr>
          <w:rFonts w:ascii="Times New Roman" w:hAnsi="Times New Roman"/>
          <w:szCs w:val="24"/>
        </w:rPr>
        <w:t xml:space="preserve"> are depleted.</w:t>
      </w:r>
    </w:p>
    <w:p w:rsidR="003E7DCA" w:rsidRDefault="003E7DCA" w:rsidP="003E7DCA">
      <w:pPr>
        <w:pStyle w:val="TAMainText"/>
        <w:rPr>
          <w:rFonts w:ascii="Times New Roman" w:hAnsi="Times New Roman"/>
          <w:szCs w:val="24"/>
        </w:rPr>
      </w:pPr>
      <w:r>
        <w:rPr>
          <w:rFonts w:ascii="Times New Roman" w:hAnsi="Times New Roman"/>
          <w:szCs w:val="24"/>
        </w:rPr>
        <w:t>Equilibrium pressures in sample headspace of eight out of ten</w:t>
      </w:r>
      <w:r w:rsidRPr="00C5333A">
        <w:rPr>
          <w:rFonts w:ascii="Times New Roman" w:hAnsi="Times New Roman"/>
          <w:szCs w:val="24"/>
        </w:rPr>
        <w:t xml:space="preserve"> </w:t>
      </w:r>
      <w:r>
        <w:rPr>
          <w:rFonts w:ascii="Times New Roman" w:hAnsi="Times New Roman"/>
          <w:szCs w:val="24"/>
        </w:rPr>
        <w:t xml:space="preserve">aroma molecules </w:t>
      </w:r>
      <w:r w:rsidRPr="008816A9">
        <w:rPr>
          <w:rFonts w:ascii="Times New Roman" w:hAnsi="Times New Roman"/>
          <w:szCs w:val="24"/>
        </w:rPr>
        <w:t>studied</w:t>
      </w:r>
      <w:r>
        <w:rPr>
          <w:rFonts w:ascii="Times New Roman" w:hAnsi="Times New Roman"/>
          <w:szCs w:val="24"/>
        </w:rPr>
        <w:t xml:space="preserve"> here</w:t>
      </w:r>
      <w:r w:rsidRPr="00C5333A">
        <w:rPr>
          <w:rFonts w:ascii="Times New Roman" w:hAnsi="Times New Roman"/>
          <w:szCs w:val="24"/>
        </w:rPr>
        <w:t xml:space="preserve"> </w:t>
      </w:r>
      <w:r>
        <w:rPr>
          <w:rFonts w:ascii="Times New Roman" w:hAnsi="Times New Roman"/>
          <w:szCs w:val="24"/>
        </w:rPr>
        <w:t>(</w:t>
      </w:r>
      <w:r w:rsidRPr="0077007A">
        <w:rPr>
          <w:rFonts w:ascii="Times New Roman" w:hAnsi="Times New Roman"/>
          <w:b/>
          <w:szCs w:val="24"/>
        </w:rPr>
        <w:t>1</w:t>
      </w:r>
      <w:r>
        <w:rPr>
          <w:rFonts w:ascii="Times New Roman" w:hAnsi="Times New Roman"/>
          <w:szCs w:val="24"/>
        </w:rPr>
        <w:t>-</w:t>
      </w:r>
      <w:r w:rsidRPr="0077007A">
        <w:rPr>
          <w:rFonts w:ascii="Times New Roman" w:hAnsi="Times New Roman"/>
          <w:b/>
          <w:szCs w:val="24"/>
        </w:rPr>
        <w:t>7</w:t>
      </w:r>
      <w:r w:rsidRPr="000E7C04">
        <w:rPr>
          <w:rFonts w:ascii="Times New Roman" w:hAnsi="Times New Roman"/>
          <w:szCs w:val="24"/>
        </w:rPr>
        <w:t>,</w:t>
      </w:r>
      <w:r>
        <w:rPr>
          <w:rFonts w:ascii="Times New Roman" w:hAnsi="Times New Roman"/>
          <w:szCs w:val="24"/>
        </w:rPr>
        <w:t xml:space="preserve"> </w:t>
      </w:r>
      <w:r w:rsidRPr="000E7C04">
        <w:rPr>
          <w:rFonts w:ascii="Times New Roman" w:hAnsi="Times New Roman"/>
          <w:szCs w:val="24"/>
        </w:rPr>
        <w:t>and</w:t>
      </w:r>
      <w:r>
        <w:rPr>
          <w:rFonts w:ascii="Times New Roman" w:hAnsi="Times New Roman"/>
          <w:szCs w:val="24"/>
        </w:rPr>
        <w:t xml:space="preserve"> </w:t>
      </w:r>
      <w:r w:rsidRPr="0077007A">
        <w:rPr>
          <w:rFonts w:ascii="Times New Roman" w:hAnsi="Times New Roman"/>
          <w:b/>
          <w:szCs w:val="24"/>
        </w:rPr>
        <w:t>10</w:t>
      </w:r>
      <w:r w:rsidRPr="008816A9">
        <w:rPr>
          <w:rFonts w:ascii="Times New Roman" w:hAnsi="Times New Roman"/>
          <w:szCs w:val="24"/>
        </w:rPr>
        <w:t>)</w:t>
      </w:r>
      <w:r>
        <w:rPr>
          <w:rFonts w:ascii="Times New Roman" w:hAnsi="Times New Roman"/>
          <w:szCs w:val="24"/>
        </w:rPr>
        <w:t xml:space="preserve"> decay linearly with incubation time (see lines 1, 2 in Figure </w:t>
      </w:r>
      <w:r w:rsidR="009273A8">
        <w:rPr>
          <w:rFonts w:ascii="Times New Roman" w:hAnsi="Times New Roman"/>
          <w:szCs w:val="24"/>
        </w:rPr>
        <w:t xml:space="preserve">5 </w:t>
      </w:r>
      <w:r>
        <w:rPr>
          <w:rFonts w:ascii="Times New Roman" w:hAnsi="Times New Roman"/>
          <w:szCs w:val="24"/>
        </w:rPr>
        <w:t xml:space="preserve">and Supporting Information) </w:t>
      </w:r>
      <w:r w:rsidRPr="00C5333A">
        <w:rPr>
          <w:rFonts w:ascii="Times New Roman" w:hAnsi="Times New Roman"/>
          <w:szCs w:val="24"/>
        </w:rPr>
        <w:t>mean</w:t>
      </w:r>
      <w:r>
        <w:rPr>
          <w:rFonts w:ascii="Times New Roman" w:hAnsi="Times New Roman"/>
          <w:szCs w:val="24"/>
        </w:rPr>
        <w:t>ing</w:t>
      </w:r>
      <w:r w:rsidRPr="00C5333A">
        <w:rPr>
          <w:rFonts w:ascii="Times New Roman" w:hAnsi="Times New Roman"/>
          <w:szCs w:val="24"/>
        </w:rPr>
        <w:t xml:space="preserve"> that </w:t>
      </w:r>
      <w:r>
        <w:rPr>
          <w:rFonts w:ascii="Times New Roman" w:hAnsi="Times New Roman"/>
          <w:szCs w:val="24"/>
        </w:rPr>
        <w:t>they are</w:t>
      </w:r>
      <w:r w:rsidRPr="00C5333A">
        <w:rPr>
          <w:rFonts w:ascii="Times New Roman" w:hAnsi="Times New Roman"/>
          <w:szCs w:val="24"/>
        </w:rPr>
        <w:t xml:space="preserve"> </w:t>
      </w:r>
      <w:r>
        <w:rPr>
          <w:rFonts w:ascii="Times New Roman" w:hAnsi="Times New Roman"/>
          <w:szCs w:val="24"/>
        </w:rPr>
        <w:t xml:space="preserve">always </w:t>
      </w:r>
      <w:r w:rsidRPr="00C5333A">
        <w:rPr>
          <w:rFonts w:ascii="Times New Roman" w:hAnsi="Times New Roman"/>
          <w:szCs w:val="24"/>
        </w:rPr>
        <w:t>below saturation.</w:t>
      </w:r>
      <w:r>
        <w:rPr>
          <w:rFonts w:ascii="Times New Roman" w:hAnsi="Times New Roman"/>
          <w:szCs w:val="24"/>
        </w:rPr>
        <w:t xml:space="preserve"> Then the slope of this decay reflects the rate of evaporation of corresponding molecules upon incubation:</w:t>
      </w:r>
    </w:p>
    <w:p w:rsidR="003E7DCA" w:rsidRPr="00DF01B2" w:rsidRDefault="003E7DCA" w:rsidP="003E7DCA">
      <w:pPr>
        <w:pStyle w:val="TAMainText"/>
        <w:rPr>
          <w:rFonts w:ascii="Times New Roman" w:hAnsi="Times New Roman"/>
          <w:szCs w:val="24"/>
          <w:lang w:val="pl-PL"/>
        </w:rPr>
      </w:pPr>
      <w:r w:rsidRPr="00DF01B2">
        <w:rPr>
          <w:rFonts w:ascii="Times New Roman" w:hAnsi="Times New Roman"/>
          <w:szCs w:val="24"/>
          <w:lang w:val="pl-PL"/>
        </w:rPr>
        <w:t>C</w:t>
      </w:r>
      <w:r w:rsidRPr="00DF01B2">
        <w:rPr>
          <w:rFonts w:ascii="Times New Roman" w:hAnsi="Times New Roman"/>
          <w:szCs w:val="24"/>
          <w:vertAlign w:val="subscript"/>
          <w:lang w:val="pl-PL"/>
        </w:rPr>
        <w:t>molecule</w:t>
      </w:r>
      <w:r w:rsidRPr="00DF01B2">
        <w:rPr>
          <w:rFonts w:ascii="Times New Roman" w:hAnsi="Times New Roman"/>
          <w:szCs w:val="24"/>
          <w:lang w:val="pl-PL"/>
        </w:rPr>
        <w:t xml:space="preserve"> = [Molecule]</w:t>
      </w:r>
      <w:r w:rsidRPr="00DF01B2">
        <w:rPr>
          <w:rFonts w:ascii="Times New Roman" w:hAnsi="Times New Roman"/>
          <w:szCs w:val="24"/>
          <w:vertAlign w:val="subscript"/>
          <w:lang w:val="pl-PL"/>
        </w:rPr>
        <w:t>g</w:t>
      </w:r>
      <w:r w:rsidRPr="00DF01B2">
        <w:rPr>
          <w:rFonts w:ascii="Times New Roman" w:hAnsi="Times New Roman"/>
          <w:szCs w:val="24"/>
          <w:lang w:val="pl-PL"/>
        </w:rPr>
        <w:t xml:space="preserve"> + [Molecule]</w:t>
      </w:r>
      <w:r w:rsidRPr="00DF01B2">
        <w:rPr>
          <w:rFonts w:ascii="Times New Roman" w:hAnsi="Times New Roman"/>
          <w:szCs w:val="24"/>
          <w:vertAlign w:val="subscript"/>
          <w:lang w:val="pl-PL"/>
        </w:rPr>
        <w:t>w</w:t>
      </w:r>
      <w:r w:rsidRPr="00DF01B2">
        <w:rPr>
          <w:rFonts w:ascii="Times New Roman" w:hAnsi="Times New Roman"/>
          <w:szCs w:val="24"/>
          <w:lang w:val="pl-PL"/>
        </w:rPr>
        <w:t xml:space="preserve"> + [Molecule]</w:t>
      </w:r>
      <w:r w:rsidRPr="00DF01B2">
        <w:rPr>
          <w:rFonts w:ascii="Times New Roman" w:hAnsi="Times New Roman"/>
          <w:szCs w:val="24"/>
          <w:vertAlign w:val="subscript"/>
          <w:lang w:val="pl-PL"/>
        </w:rPr>
        <w:t>o</w:t>
      </w:r>
      <w:r w:rsidRPr="00DF01B2">
        <w:rPr>
          <w:rFonts w:ascii="Times New Roman" w:hAnsi="Times New Roman"/>
          <w:szCs w:val="24"/>
          <w:lang w:val="pl-PL"/>
        </w:rPr>
        <w:t xml:space="preserve"> = [Molecule]</w:t>
      </w:r>
      <w:r w:rsidRPr="00DF01B2">
        <w:rPr>
          <w:rFonts w:ascii="Times New Roman" w:hAnsi="Times New Roman"/>
          <w:szCs w:val="24"/>
          <w:vertAlign w:val="subscript"/>
          <w:lang w:val="pl-PL"/>
        </w:rPr>
        <w:t xml:space="preserve">g </w:t>
      </w:r>
      <w:r w:rsidRPr="00DF01B2">
        <w:rPr>
          <w:rFonts w:ascii="Times New Roman" w:hAnsi="Times New Roman"/>
          <w:szCs w:val="24"/>
          <w:lang w:val="pl-PL"/>
        </w:rPr>
        <w:t>(1 + 1/P</w:t>
      </w:r>
      <w:r w:rsidRPr="00DF01B2">
        <w:rPr>
          <w:rFonts w:ascii="Times New Roman" w:hAnsi="Times New Roman"/>
          <w:szCs w:val="24"/>
          <w:vertAlign w:val="subscript"/>
          <w:lang w:val="pl-PL"/>
        </w:rPr>
        <w:t>g/w</w:t>
      </w:r>
      <w:r w:rsidRPr="00DF01B2">
        <w:rPr>
          <w:rFonts w:ascii="Times New Roman" w:hAnsi="Times New Roman"/>
          <w:szCs w:val="24"/>
          <w:lang w:val="pl-PL"/>
        </w:rPr>
        <w:t xml:space="preserve"> + P</w:t>
      </w:r>
      <w:r w:rsidRPr="00DF01B2">
        <w:rPr>
          <w:rFonts w:ascii="Times New Roman" w:hAnsi="Times New Roman"/>
          <w:szCs w:val="24"/>
          <w:vertAlign w:val="subscript"/>
          <w:lang w:val="pl-PL"/>
        </w:rPr>
        <w:t>o/w</w:t>
      </w:r>
      <w:r w:rsidRPr="00DF01B2">
        <w:rPr>
          <w:rFonts w:ascii="Times New Roman" w:hAnsi="Times New Roman"/>
          <w:szCs w:val="24"/>
          <w:lang w:val="pl-PL"/>
        </w:rPr>
        <w:t>/P</w:t>
      </w:r>
      <w:r w:rsidRPr="00DF01B2">
        <w:rPr>
          <w:rFonts w:ascii="Times New Roman" w:hAnsi="Times New Roman"/>
          <w:szCs w:val="24"/>
          <w:vertAlign w:val="subscript"/>
          <w:lang w:val="pl-PL"/>
        </w:rPr>
        <w:t>g/w</w:t>
      </w:r>
      <w:r w:rsidRPr="00DF01B2">
        <w:rPr>
          <w:rFonts w:ascii="Times New Roman" w:hAnsi="Times New Roman"/>
          <w:szCs w:val="24"/>
          <w:lang w:val="pl-PL"/>
        </w:rPr>
        <w:t>),</w:t>
      </w:r>
    </w:p>
    <w:p w:rsidR="003E7DCA" w:rsidRPr="00DF01B2" w:rsidRDefault="003E7DCA" w:rsidP="003E7DCA">
      <w:pPr>
        <w:pStyle w:val="TAMainText"/>
        <w:rPr>
          <w:rFonts w:ascii="Times New Roman" w:hAnsi="Times New Roman"/>
          <w:szCs w:val="24"/>
          <w:lang w:val="pl-PL"/>
        </w:rPr>
      </w:pPr>
      <w:r w:rsidRPr="00DF01B2">
        <w:rPr>
          <w:rFonts w:ascii="Times New Roman" w:hAnsi="Times New Roman"/>
          <w:szCs w:val="24"/>
          <w:lang w:val="pl-PL"/>
        </w:rPr>
        <w:t>d([Molecule]</w:t>
      </w:r>
      <w:r w:rsidRPr="00DF01B2">
        <w:rPr>
          <w:rFonts w:ascii="Times New Roman" w:hAnsi="Times New Roman"/>
          <w:szCs w:val="24"/>
          <w:vertAlign w:val="subscript"/>
          <w:lang w:val="pl-PL"/>
        </w:rPr>
        <w:t>g</w:t>
      </w:r>
      <w:r w:rsidRPr="00DF01B2">
        <w:rPr>
          <w:rFonts w:ascii="Times New Roman" w:hAnsi="Times New Roman"/>
          <w:szCs w:val="24"/>
          <w:lang w:val="pl-PL"/>
        </w:rPr>
        <w:t>)/d(t) = (1 + 1/P</w:t>
      </w:r>
      <w:r w:rsidRPr="00DF01B2">
        <w:rPr>
          <w:rFonts w:ascii="Times New Roman" w:hAnsi="Times New Roman"/>
          <w:szCs w:val="24"/>
          <w:vertAlign w:val="subscript"/>
          <w:lang w:val="pl-PL"/>
        </w:rPr>
        <w:t>g/w</w:t>
      </w:r>
      <w:r w:rsidRPr="00DF01B2">
        <w:rPr>
          <w:rFonts w:ascii="Times New Roman" w:hAnsi="Times New Roman"/>
          <w:szCs w:val="24"/>
          <w:lang w:val="pl-PL"/>
        </w:rPr>
        <w:t xml:space="preserve"> + P</w:t>
      </w:r>
      <w:r w:rsidRPr="00DF01B2">
        <w:rPr>
          <w:rFonts w:ascii="Times New Roman" w:hAnsi="Times New Roman"/>
          <w:szCs w:val="24"/>
          <w:vertAlign w:val="subscript"/>
          <w:lang w:val="pl-PL"/>
        </w:rPr>
        <w:t>o/w</w:t>
      </w:r>
      <w:r w:rsidRPr="00DF01B2">
        <w:rPr>
          <w:rFonts w:ascii="Times New Roman" w:hAnsi="Times New Roman"/>
          <w:szCs w:val="24"/>
          <w:lang w:val="pl-PL"/>
        </w:rPr>
        <w:t>/P</w:t>
      </w:r>
      <w:r w:rsidRPr="00DF01B2">
        <w:rPr>
          <w:rFonts w:ascii="Times New Roman" w:hAnsi="Times New Roman"/>
          <w:szCs w:val="24"/>
          <w:vertAlign w:val="subscript"/>
          <w:lang w:val="pl-PL"/>
        </w:rPr>
        <w:t>g/w</w:t>
      </w:r>
      <w:r w:rsidRPr="00DF01B2">
        <w:rPr>
          <w:rFonts w:ascii="Times New Roman" w:hAnsi="Times New Roman"/>
          <w:szCs w:val="24"/>
          <w:lang w:val="pl-PL"/>
        </w:rPr>
        <w:t>)</w:t>
      </w:r>
      <w:r w:rsidRPr="00DF01B2">
        <w:rPr>
          <w:rFonts w:ascii="Times New Roman" w:hAnsi="Times New Roman"/>
          <w:szCs w:val="24"/>
          <w:vertAlign w:val="superscript"/>
          <w:lang w:val="pl-PL"/>
        </w:rPr>
        <w:t>-1</w:t>
      </w:r>
      <w:r w:rsidRPr="00DF01B2">
        <w:rPr>
          <w:rFonts w:ascii="Times New Roman" w:hAnsi="Times New Roman"/>
          <w:szCs w:val="24"/>
          <w:lang w:val="pl-PL"/>
        </w:rPr>
        <w:t xml:space="preserve"> d(C</w:t>
      </w:r>
      <w:r w:rsidRPr="00DF01B2">
        <w:rPr>
          <w:rFonts w:ascii="Times New Roman" w:hAnsi="Times New Roman"/>
          <w:szCs w:val="24"/>
          <w:vertAlign w:val="subscript"/>
          <w:lang w:val="pl-PL"/>
        </w:rPr>
        <w:t>molecule</w:t>
      </w:r>
      <w:r w:rsidRPr="00DF01B2">
        <w:rPr>
          <w:rFonts w:ascii="Times New Roman" w:hAnsi="Times New Roman"/>
          <w:szCs w:val="24"/>
          <w:lang w:val="pl-PL"/>
        </w:rPr>
        <w:t>)/d(t)</w:t>
      </w:r>
    </w:p>
    <w:p w:rsidR="00D8563E" w:rsidRDefault="003E7DCA" w:rsidP="0077007A">
      <w:pPr>
        <w:pStyle w:val="TAMainText"/>
        <w:ind w:firstLine="0"/>
        <w:rPr>
          <w:rFonts w:ascii="Times New Roman" w:hAnsi="Times New Roman"/>
          <w:szCs w:val="24"/>
        </w:rPr>
      </w:pPr>
      <w:proofErr w:type="gramStart"/>
      <w:r>
        <w:rPr>
          <w:rFonts w:ascii="Times New Roman" w:hAnsi="Times New Roman"/>
          <w:szCs w:val="24"/>
        </w:rPr>
        <w:lastRenderedPageBreak/>
        <w:t>where</w:t>
      </w:r>
      <w:proofErr w:type="gramEnd"/>
      <w:r>
        <w:rPr>
          <w:rFonts w:ascii="Times New Roman" w:hAnsi="Times New Roman"/>
          <w:szCs w:val="24"/>
        </w:rPr>
        <w:t xml:space="preserve"> </w:t>
      </w:r>
      <w:proofErr w:type="spellStart"/>
      <w:r>
        <w:rPr>
          <w:rFonts w:ascii="Times New Roman" w:hAnsi="Times New Roman"/>
          <w:szCs w:val="24"/>
        </w:rPr>
        <w:t>C</w:t>
      </w:r>
      <w:r>
        <w:rPr>
          <w:rFonts w:ascii="Times New Roman" w:hAnsi="Times New Roman"/>
          <w:szCs w:val="24"/>
          <w:vertAlign w:val="subscript"/>
        </w:rPr>
        <w:t>molecule</w:t>
      </w:r>
      <w:proofErr w:type="spellEnd"/>
      <w:r>
        <w:rPr>
          <w:rFonts w:ascii="Times New Roman" w:hAnsi="Times New Roman"/>
          <w:szCs w:val="24"/>
        </w:rPr>
        <w:t xml:space="preserve"> is an overall amount of particular aroma molecule, [Molecule]</w:t>
      </w:r>
      <w:r>
        <w:rPr>
          <w:rFonts w:ascii="Times New Roman" w:hAnsi="Times New Roman"/>
          <w:szCs w:val="24"/>
          <w:vertAlign w:val="subscript"/>
        </w:rPr>
        <w:t>g</w:t>
      </w:r>
      <w:r>
        <w:rPr>
          <w:rFonts w:ascii="Times New Roman" w:hAnsi="Times New Roman"/>
          <w:szCs w:val="24"/>
        </w:rPr>
        <w:t>, [Molecule]</w:t>
      </w:r>
      <w:r>
        <w:rPr>
          <w:rFonts w:ascii="Times New Roman" w:hAnsi="Times New Roman"/>
          <w:szCs w:val="24"/>
          <w:vertAlign w:val="subscript"/>
        </w:rPr>
        <w:t>w</w:t>
      </w:r>
      <w:r>
        <w:rPr>
          <w:rFonts w:ascii="Times New Roman" w:hAnsi="Times New Roman"/>
          <w:szCs w:val="24"/>
        </w:rPr>
        <w:t>, and [Molecule]</w:t>
      </w:r>
      <w:r>
        <w:rPr>
          <w:rFonts w:ascii="Times New Roman" w:hAnsi="Times New Roman"/>
          <w:szCs w:val="24"/>
          <w:vertAlign w:val="subscript"/>
        </w:rPr>
        <w:t>o</w:t>
      </w:r>
      <w:r>
        <w:rPr>
          <w:rFonts w:ascii="Times New Roman" w:hAnsi="Times New Roman"/>
          <w:szCs w:val="24"/>
        </w:rPr>
        <w:t xml:space="preserve"> are equilibrium concentrations of this molecule in a headspace, continuous phase and dispersed phase, correspondingly, and P</w:t>
      </w:r>
      <w:r>
        <w:rPr>
          <w:rFonts w:ascii="Times New Roman" w:hAnsi="Times New Roman"/>
          <w:szCs w:val="24"/>
          <w:vertAlign w:val="subscript"/>
        </w:rPr>
        <w:t>g/w</w:t>
      </w:r>
      <w:r>
        <w:rPr>
          <w:rFonts w:ascii="Times New Roman" w:hAnsi="Times New Roman"/>
          <w:szCs w:val="24"/>
        </w:rPr>
        <w:t xml:space="preserve"> is gas-water molecule partitioning coefficient. Evaporation of aroma molecules from o/w </w:t>
      </w:r>
      <w:r w:rsidR="001C4418">
        <w:rPr>
          <w:rFonts w:ascii="Times New Roman" w:hAnsi="Times New Roman"/>
          <w:szCs w:val="24"/>
        </w:rPr>
        <w:t>emulsion</w:t>
      </w:r>
      <w:r>
        <w:rPr>
          <w:rFonts w:ascii="Times New Roman" w:hAnsi="Times New Roman"/>
          <w:szCs w:val="24"/>
        </w:rPr>
        <w:t xml:space="preserve">s consists of the following steps: aroma molecules dissolve in the aqueous continuous phase, diffuse across it towards emulsion surface, and evaporate. For stirred emulsions with no creaming and aroma molecules with low water solubility, evaporation rate is determined by a combination of aroma molecules mass transfer through </w:t>
      </w:r>
      <w:r w:rsidR="00D8563E">
        <w:rPr>
          <w:rFonts w:ascii="Times New Roman" w:hAnsi="Times New Roman"/>
          <w:szCs w:val="24"/>
        </w:rPr>
        <w:t xml:space="preserve">a </w:t>
      </w:r>
      <w:r w:rsidR="00D8563E" w:rsidRPr="00D8563E">
        <w:rPr>
          <w:rFonts w:ascii="Times New Roman" w:hAnsi="Times New Roman"/>
          <w:szCs w:val="24"/>
        </w:rPr>
        <w:t>stabilizing shell</w:t>
      </w:r>
      <w:r w:rsidR="00D8563E">
        <w:rPr>
          <w:rFonts w:ascii="Times New Roman" w:hAnsi="Times New Roman"/>
          <w:szCs w:val="24"/>
        </w:rPr>
        <w:t xml:space="preserve">, </w:t>
      </w:r>
      <w:r>
        <w:rPr>
          <w:rFonts w:ascii="Times New Roman" w:hAnsi="Times New Roman"/>
          <w:szCs w:val="24"/>
        </w:rPr>
        <w:t>water and a stagnant vapor layer.</w:t>
      </w:r>
      <w:r>
        <w:rPr>
          <w:rFonts w:ascii="Times New Roman" w:hAnsi="Times New Roman"/>
          <w:szCs w:val="24"/>
          <w:vertAlign w:val="superscript"/>
        </w:rPr>
        <w:t>3</w:t>
      </w:r>
      <w:r w:rsidR="00FC21E9">
        <w:rPr>
          <w:rFonts w:ascii="Times New Roman" w:hAnsi="Times New Roman"/>
          <w:szCs w:val="24"/>
          <w:vertAlign w:val="superscript"/>
        </w:rPr>
        <w:t>3</w:t>
      </w:r>
      <w:r>
        <w:rPr>
          <w:rFonts w:ascii="Times New Roman" w:hAnsi="Times New Roman"/>
          <w:szCs w:val="24"/>
        </w:rPr>
        <w:t xml:space="preserve"> </w:t>
      </w:r>
      <w:r w:rsidR="00087D6A">
        <w:rPr>
          <w:rFonts w:ascii="Times New Roman" w:hAnsi="Times New Roman"/>
          <w:szCs w:val="24"/>
        </w:rPr>
        <w:t xml:space="preserve">If </w:t>
      </w:r>
      <w:r w:rsidR="00087D6A" w:rsidRPr="006257B9">
        <w:rPr>
          <w:rFonts w:ascii="Times New Roman" w:hAnsi="Times New Roman"/>
          <w:szCs w:val="24"/>
        </w:rPr>
        <w:t>(BSA-TA</w:t>
      </w:r>
      <w:proofErr w:type="gramStart"/>
      <w:r w:rsidR="00087D6A" w:rsidRPr="006257B9">
        <w:rPr>
          <w:rFonts w:ascii="Times New Roman" w:hAnsi="Times New Roman"/>
          <w:szCs w:val="24"/>
        </w:rPr>
        <w:t>)</w:t>
      </w:r>
      <w:r w:rsidR="00087D6A" w:rsidRPr="006257B9">
        <w:rPr>
          <w:rFonts w:ascii="Times New Roman" w:hAnsi="Times New Roman"/>
          <w:szCs w:val="24"/>
          <w:vertAlign w:val="subscript"/>
        </w:rPr>
        <w:t>2</w:t>
      </w:r>
      <w:proofErr w:type="gramEnd"/>
      <w:r w:rsidR="00087D6A" w:rsidRPr="006257B9">
        <w:rPr>
          <w:rFonts w:ascii="Times New Roman" w:hAnsi="Times New Roman"/>
          <w:szCs w:val="24"/>
        </w:rPr>
        <w:t xml:space="preserve"> shell</w:t>
      </w:r>
      <w:r w:rsidR="00087D6A">
        <w:rPr>
          <w:rFonts w:ascii="Times New Roman" w:hAnsi="Times New Roman"/>
          <w:szCs w:val="24"/>
        </w:rPr>
        <w:t xml:space="preserve"> would hinder the diffusion of aroma molecules, the P</w:t>
      </w:r>
      <w:r w:rsidR="00087D6A">
        <w:rPr>
          <w:rFonts w:ascii="Times New Roman" w:hAnsi="Times New Roman"/>
          <w:szCs w:val="24"/>
          <w:vertAlign w:val="subscript"/>
        </w:rPr>
        <w:t>o/w</w:t>
      </w:r>
      <w:r w:rsidR="00087D6A">
        <w:rPr>
          <w:rFonts w:ascii="Times New Roman" w:hAnsi="Times New Roman"/>
          <w:szCs w:val="24"/>
        </w:rPr>
        <w:t xml:space="preserve"> should be smaller for emulsion </w:t>
      </w:r>
      <w:r w:rsidR="00087D6A" w:rsidRPr="006257B9">
        <w:rPr>
          <w:rFonts w:ascii="Times New Roman" w:hAnsi="Times New Roman"/>
          <w:b/>
          <w:szCs w:val="24"/>
        </w:rPr>
        <w:t>B</w:t>
      </w:r>
      <w:r w:rsidR="00087D6A">
        <w:rPr>
          <w:rFonts w:ascii="Times New Roman" w:hAnsi="Times New Roman"/>
          <w:szCs w:val="24"/>
        </w:rPr>
        <w:t xml:space="preserve"> </w:t>
      </w:r>
      <w:r w:rsidR="00087D6A" w:rsidRPr="006257B9">
        <w:rPr>
          <w:rFonts w:ascii="Times New Roman" w:hAnsi="Times New Roman"/>
          <w:szCs w:val="24"/>
        </w:rPr>
        <w:t xml:space="preserve">with single BSA layer </w:t>
      </w:r>
      <w:r w:rsidR="00087D6A">
        <w:rPr>
          <w:rFonts w:ascii="Times New Roman" w:hAnsi="Times New Roman"/>
          <w:szCs w:val="24"/>
        </w:rPr>
        <w:t>than for</w:t>
      </w:r>
      <w:r w:rsidR="00087D6A" w:rsidRPr="006257B9">
        <w:rPr>
          <w:rFonts w:ascii="Times New Roman" w:hAnsi="Times New Roman"/>
          <w:szCs w:val="24"/>
        </w:rPr>
        <w:t xml:space="preserve"> coated emulsion </w:t>
      </w:r>
      <w:r w:rsidR="00087D6A" w:rsidRPr="006257B9">
        <w:rPr>
          <w:rFonts w:ascii="Times New Roman" w:hAnsi="Times New Roman"/>
          <w:b/>
          <w:szCs w:val="24"/>
        </w:rPr>
        <w:t>C</w:t>
      </w:r>
      <w:r w:rsidR="00087D6A" w:rsidRPr="006257B9">
        <w:rPr>
          <w:rFonts w:ascii="Times New Roman" w:hAnsi="Times New Roman"/>
          <w:szCs w:val="24"/>
        </w:rPr>
        <w:t>.</w:t>
      </w:r>
      <w:r w:rsidR="00087D6A">
        <w:rPr>
          <w:rFonts w:ascii="Times New Roman" w:hAnsi="Times New Roman"/>
          <w:szCs w:val="24"/>
        </w:rPr>
        <w:t xml:space="preserve"> Consequently, the rate of evaporation </w:t>
      </w:r>
      <w:proofErr w:type="gramStart"/>
      <w:r w:rsidR="00087D6A" w:rsidRPr="00DF01B2">
        <w:rPr>
          <w:rFonts w:ascii="Times New Roman" w:hAnsi="Times New Roman"/>
          <w:szCs w:val="24"/>
          <w:lang w:val="pl-PL"/>
        </w:rPr>
        <w:t>d(</w:t>
      </w:r>
      <w:proofErr w:type="gramEnd"/>
      <w:r w:rsidR="00087D6A" w:rsidRPr="00DF01B2">
        <w:rPr>
          <w:rFonts w:ascii="Times New Roman" w:hAnsi="Times New Roman"/>
          <w:szCs w:val="24"/>
          <w:lang w:val="pl-PL"/>
        </w:rPr>
        <w:t>[Molecule]</w:t>
      </w:r>
      <w:r w:rsidR="00087D6A" w:rsidRPr="00DF01B2">
        <w:rPr>
          <w:rFonts w:ascii="Times New Roman" w:hAnsi="Times New Roman"/>
          <w:szCs w:val="24"/>
          <w:vertAlign w:val="subscript"/>
          <w:lang w:val="pl-PL"/>
        </w:rPr>
        <w:t>g</w:t>
      </w:r>
      <w:r w:rsidR="00087D6A" w:rsidRPr="00DF01B2">
        <w:rPr>
          <w:rFonts w:ascii="Times New Roman" w:hAnsi="Times New Roman"/>
          <w:szCs w:val="24"/>
          <w:lang w:val="pl-PL"/>
        </w:rPr>
        <w:t xml:space="preserve">)/d(t) </w:t>
      </w:r>
      <w:r w:rsidR="00087D6A">
        <w:rPr>
          <w:rFonts w:ascii="Times New Roman" w:hAnsi="Times New Roman"/>
          <w:szCs w:val="24"/>
        </w:rPr>
        <w:t xml:space="preserve">should be higher for emulsion </w:t>
      </w:r>
      <w:r w:rsidR="00087D6A" w:rsidRPr="006257B9">
        <w:rPr>
          <w:rFonts w:ascii="Times New Roman" w:hAnsi="Times New Roman"/>
          <w:b/>
          <w:szCs w:val="24"/>
        </w:rPr>
        <w:t>B</w:t>
      </w:r>
      <w:r w:rsidR="00087D6A">
        <w:rPr>
          <w:rFonts w:ascii="Times New Roman" w:hAnsi="Times New Roman"/>
          <w:b/>
          <w:szCs w:val="24"/>
        </w:rPr>
        <w:t xml:space="preserve"> </w:t>
      </w:r>
      <w:r w:rsidR="00087D6A" w:rsidRPr="00AC6D5A">
        <w:rPr>
          <w:rFonts w:ascii="Times New Roman" w:hAnsi="Times New Roman"/>
          <w:szCs w:val="24"/>
        </w:rPr>
        <w:t>than for emulsion</w:t>
      </w:r>
      <w:r w:rsidR="00087D6A">
        <w:rPr>
          <w:rFonts w:ascii="Times New Roman" w:hAnsi="Times New Roman"/>
          <w:b/>
          <w:szCs w:val="24"/>
        </w:rPr>
        <w:t xml:space="preserve"> C</w:t>
      </w:r>
      <w:r w:rsidR="00087D6A">
        <w:rPr>
          <w:rFonts w:ascii="Times New Roman" w:hAnsi="Times New Roman"/>
          <w:szCs w:val="24"/>
        </w:rPr>
        <w:t xml:space="preserve">. However evaporation rates of molecules </w:t>
      </w:r>
      <w:r w:rsidR="00087D6A" w:rsidRPr="0077007A">
        <w:rPr>
          <w:rFonts w:ascii="Times New Roman" w:hAnsi="Times New Roman"/>
          <w:b/>
          <w:szCs w:val="24"/>
        </w:rPr>
        <w:t>1</w:t>
      </w:r>
      <w:r w:rsidR="00087D6A">
        <w:rPr>
          <w:rFonts w:ascii="Times New Roman" w:hAnsi="Times New Roman"/>
          <w:szCs w:val="24"/>
        </w:rPr>
        <w:t>-</w:t>
      </w:r>
      <w:r w:rsidR="00087D6A" w:rsidRPr="0077007A">
        <w:rPr>
          <w:rFonts w:ascii="Times New Roman" w:hAnsi="Times New Roman"/>
          <w:b/>
          <w:szCs w:val="24"/>
        </w:rPr>
        <w:t>7</w:t>
      </w:r>
      <w:r w:rsidR="00087D6A">
        <w:rPr>
          <w:rFonts w:ascii="Times New Roman" w:hAnsi="Times New Roman"/>
          <w:szCs w:val="24"/>
        </w:rPr>
        <w:t xml:space="preserve"> </w:t>
      </w:r>
      <w:r w:rsidR="00087D6A" w:rsidRPr="000E7C04">
        <w:rPr>
          <w:rFonts w:ascii="Times New Roman" w:hAnsi="Times New Roman"/>
          <w:szCs w:val="24"/>
        </w:rPr>
        <w:t>and</w:t>
      </w:r>
      <w:r w:rsidR="00087D6A">
        <w:rPr>
          <w:rFonts w:ascii="Times New Roman" w:hAnsi="Times New Roman"/>
          <w:szCs w:val="24"/>
        </w:rPr>
        <w:t xml:space="preserve"> </w:t>
      </w:r>
      <w:r w:rsidR="00087D6A" w:rsidRPr="0069725C">
        <w:rPr>
          <w:rFonts w:ascii="Times New Roman" w:hAnsi="Times New Roman"/>
          <w:b/>
          <w:szCs w:val="24"/>
        </w:rPr>
        <w:t>10</w:t>
      </w:r>
      <w:r w:rsidR="00087D6A">
        <w:rPr>
          <w:rFonts w:ascii="Times New Roman" w:hAnsi="Times New Roman"/>
          <w:szCs w:val="24"/>
        </w:rPr>
        <w:t xml:space="preserve"> appeared to be nearly the same for both emulsions </w:t>
      </w:r>
      <w:r w:rsidR="00087D6A" w:rsidRPr="0077007A">
        <w:rPr>
          <w:rFonts w:ascii="Times New Roman" w:hAnsi="Times New Roman"/>
          <w:b/>
          <w:szCs w:val="24"/>
        </w:rPr>
        <w:t>B</w:t>
      </w:r>
      <w:r w:rsidR="00087D6A">
        <w:rPr>
          <w:rFonts w:ascii="Times New Roman" w:hAnsi="Times New Roman"/>
          <w:szCs w:val="24"/>
        </w:rPr>
        <w:t xml:space="preserve"> and </w:t>
      </w:r>
      <w:r w:rsidR="00087D6A" w:rsidRPr="0077007A">
        <w:rPr>
          <w:rFonts w:ascii="Times New Roman" w:hAnsi="Times New Roman"/>
          <w:b/>
          <w:szCs w:val="24"/>
        </w:rPr>
        <w:t>C</w:t>
      </w:r>
      <w:r w:rsidR="00087D6A">
        <w:rPr>
          <w:rFonts w:ascii="Times New Roman" w:hAnsi="Times New Roman"/>
          <w:b/>
          <w:szCs w:val="24"/>
        </w:rPr>
        <w:t xml:space="preserve"> </w:t>
      </w:r>
      <w:r w:rsidR="00087D6A">
        <w:rPr>
          <w:rFonts w:ascii="Times New Roman" w:hAnsi="Times New Roman"/>
          <w:szCs w:val="24"/>
        </w:rPr>
        <w:t xml:space="preserve">(see lines 1, 2 in Figure </w:t>
      </w:r>
      <w:r w:rsidR="009273A8">
        <w:rPr>
          <w:rFonts w:ascii="Times New Roman" w:hAnsi="Times New Roman"/>
          <w:szCs w:val="24"/>
        </w:rPr>
        <w:t>5</w:t>
      </w:r>
      <w:r w:rsidR="00087D6A">
        <w:rPr>
          <w:rFonts w:ascii="Times New Roman" w:hAnsi="Times New Roman"/>
          <w:szCs w:val="24"/>
        </w:rPr>
        <w:t xml:space="preserve"> and Supporting Information).</w:t>
      </w:r>
      <w:r w:rsidR="00087D6A" w:rsidRPr="00C0630E">
        <w:rPr>
          <w:rFonts w:ascii="Times New Roman" w:hAnsi="Times New Roman"/>
          <w:szCs w:val="24"/>
        </w:rPr>
        <w:t xml:space="preserve"> </w:t>
      </w:r>
    </w:p>
    <w:p w:rsidR="00D8563E" w:rsidRPr="00D8563E" w:rsidRDefault="00D8563E" w:rsidP="00D8563E">
      <w:pPr>
        <w:pStyle w:val="TAMainText"/>
        <w:ind w:firstLine="284"/>
        <w:rPr>
          <w:rFonts w:ascii="Times New Roman" w:hAnsi="Times New Roman"/>
          <w:color w:val="FF0000"/>
          <w:szCs w:val="24"/>
        </w:rPr>
      </w:pPr>
      <w:r w:rsidRPr="003505AE">
        <w:rPr>
          <w:rFonts w:ascii="Times New Roman" w:hAnsi="Times New Roman"/>
          <w:szCs w:val="24"/>
        </w:rPr>
        <w:t>Evaporation of a half of oil volume (model fragrance was mixed with sunflower oil base at 50:50 vol</w:t>
      </w:r>
      <w:proofErr w:type="gramStart"/>
      <w:r w:rsidRPr="003505AE">
        <w:rPr>
          <w:rFonts w:ascii="Times New Roman" w:hAnsi="Times New Roman"/>
          <w:szCs w:val="24"/>
        </w:rPr>
        <w:t>.%</w:t>
      </w:r>
      <w:proofErr w:type="gramEnd"/>
      <w:r w:rsidRPr="003505AE">
        <w:rPr>
          <w:rFonts w:ascii="Times New Roman" w:hAnsi="Times New Roman"/>
          <w:szCs w:val="24"/>
        </w:rPr>
        <w:t>) reduce</w:t>
      </w:r>
      <w:r w:rsidR="00386AB5" w:rsidRPr="003505AE">
        <w:rPr>
          <w:rFonts w:ascii="Times New Roman" w:hAnsi="Times New Roman"/>
          <w:szCs w:val="24"/>
        </w:rPr>
        <w:t>s</w:t>
      </w:r>
      <w:r w:rsidRPr="003505AE">
        <w:rPr>
          <w:rFonts w:ascii="Times New Roman" w:hAnsi="Times New Roman"/>
          <w:szCs w:val="24"/>
        </w:rPr>
        <w:t xml:space="preserve"> the diameter of oil droplets by nearly 20 %. We have checked the size distribution of emulsion after five days of incubation at 40</w:t>
      </w:r>
      <w:r w:rsidRPr="003505AE">
        <w:rPr>
          <w:rFonts w:ascii="Times New Roman" w:hAnsi="Times New Roman"/>
          <w:szCs w:val="24"/>
          <w:vertAlign w:val="superscript"/>
        </w:rPr>
        <w:t>o</w:t>
      </w:r>
      <w:r w:rsidRPr="003505AE">
        <w:rPr>
          <w:rFonts w:ascii="Times New Roman" w:hAnsi="Times New Roman"/>
          <w:szCs w:val="24"/>
        </w:rPr>
        <w:t>C and found that the mean size has even increased from ~ 3.</w:t>
      </w:r>
      <w:r w:rsidR="004D6A8B">
        <w:rPr>
          <w:rFonts w:ascii="Times New Roman" w:hAnsi="Times New Roman"/>
          <w:szCs w:val="24"/>
        </w:rPr>
        <w:t>8</w:t>
      </w:r>
      <w:r w:rsidRPr="003505AE">
        <w:rPr>
          <w:rFonts w:ascii="Times New Roman" w:hAnsi="Times New Roman"/>
          <w:szCs w:val="24"/>
        </w:rPr>
        <w:t xml:space="preserve"> to </w:t>
      </w:r>
      <w:r w:rsidR="004D6A8B">
        <w:rPr>
          <w:rFonts w:ascii="Times New Roman" w:hAnsi="Times New Roman"/>
          <w:szCs w:val="24"/>
        </w:rPr>
        <w:t>4</w:t>
      </w:r>
      <w:r w:rsidRPr="003505AE">
        <w:rPr>
          <w:rFonts w:ascii="Times New Roman" w:hAnsi="Times New Roman"/>
          <w:szCs w:val="24"/>
        </w:rPr>
        <w:t>.</w:t>
      </w:r>
      <w:r w:rsidR="004D6A8B">
        <w:rPr>
          <w:rFonts w:ascii="Times New Roman" w:hAnsi="Times New Roman"/>
          <w:szCs w:val="24"/>
        </w:rPr>
        <w:t>6</w:t>
      </w:r>
      <w:r w:rsidRPr="003505AE">
        <w:rPr>
          <w:rFonts w:ascii="Times New Roman" w:hAnsi="Times New Roman"/>
          <w:szCs w:val="24"/>
        </w:rPr>
        <w:t xml:space="preserve"> µm (see Figure </w:t>
      </w:r>
      <w:r w:rsidR="009273A8" w:rsidRPr="003505AE">
        <w:rPr>
          <w:rFonts w:ascii="Times New Roman" w:hAnsi="Times New Roman"/>
          <w:szCs w:val="24"/>
        </w:rPr>
        <w:t>3</w:t>
      </w:r>
      <w:r w:rsidRPr="003505AE">
        <w:rPr>
          <w:rFonts w:ascii="Times New Roman" w:hAnsi="Times New Roman"/>
          <w:szCs w:val="24"/>
        </w:rPr>
        <w:t>a and Table 1)</w:t>
      </w:r>
      <w:r w:rsidR="00D83AE9" w:rsidRPr="003505AE">
        <w:rPr>
          <w:rFonts w:ascii="Times New Roman" w:hAnsi="Times New Roman"/>
          <w:szCs w:val="24"/>
        </w:rPr>
        <w:t xml:space="preserve"> probably due to aggregation of droplets</w:t>
      </w:r>
      <w:r w:rsidRPr="003505AE">
        <w:rPr>
          <w:rFonts w:ascii="Times New Roman" w:hAnsi="Times New Roman"/>
          <w:szCs w:val="24"/>
        </w:rPr>
        <w:t xml:space="preserve">. Nevertheless the shrinkage of oil cores is unavoidable. In emulsion </w:t>
      </w:r>
      <w:r w:rsidRPr="003505AE">
        <w:rPr>
          <w:rFonts w:ascii="Times New Roman" w:hAnsi="Times New Roman"/>
          <w:b/>
          <w:szCs w:val="24"/>
        </w:rPr>
        <w:t>B</w:t>
      </w:r>
      <w:r w:rsidR="00386AB5" w:rsidRPr="003505AE">
        <w:rPr>
          <w:rFonts w:ascii="Times New Roman" w:hAnsi="Times New Roman"/>
          <w:b/>
          <w:szCs w:val="24"/>
        </w:rPr>
        <w:t>,</w:t>
      </w:r>
      <w:r w:rsidRPr="003505AE">
        <w:rPr>
          <w:rFonts w:ascii="Times New Roman" w:hAnsi="Times New Roman"/>
          <w:szCs w:val="24"/>
        </w:rPr>
        <w:t xml:space="preserve"> BSA acts as a surfactant and its adsorption to an oil-water interface is reversible.</w:t>
      </w:r>
      <w:r w:rsidRPr="003505AE">
        <w:rPr>
          <w:rFonts w:ascii="Times New Roman" w:hAnsi="Times New Roman"/>
          <w:szCs w:val="24"/>
          <w:vertAlign w:val="superscript"/>
        </w:rPr>
        <w:t>2</w:t>
      </w:r>
      <w:r w:rsidRPr="003505AE">
        <w:rPr>
          <w:rFonts w:ascii="Times New Roman" w:hAnsi="Times New Roman"/>
          <w:szCs w:val="24"/>
        </w:rPr>
        <w:t xml:space="preserve"> Hence oil cores shrinkage leads to desorption of BSA maintaining constant its surface concentration. In contrast, formation of BSA-TA multilayer shell is virtually irreversible. Molecules of tannic acid bind cooperatively at several sites on the protein and cross-link neighboring protein molecules into a network.</w:t>
      </w:r>
      <w:r w:rsidR="009B22B0" w:rsidRPr="003505AE">
        <w:rPr>
          <w:rFonts w:ascii="Times New Roman" w:hAnsi="Times New Roman"/>
          <w:szCs w:val="24"/>
          <w:vertAlign w:val="superscript"/>
        </w:rPr>
        <w:t>20</w:t>
      </w:r>
      <w:r w:rsidRPr="003505AE">
        <w:rPr>
          <w:rFonts w:ascii="Times New Roman" w:hAnsi="Times New Roman"/>
          <w:szCs w:val="24"/>
        </w:rPr>
        <w:t xml:space="preserve"> </w:t>
      </w:r>
      <w:r w:rsidR="00B33A19" w:rsidRPr="003505AE">
        <w:rPr>
          <w:rFonts w:ascii="Times New Roman" w:hAnsi="Times New Roman"/>
          <w:szCs w:val="24"/>
        </w:rPr>
        <w:t>As Kawamoto et al. have shown for BSA-TA precipitates, the c</w:t>
      </w:r>
      <w:r w:rsidRPr="003505AE">
        <w:rPr>
          <w:rFonts w:ascii="Times New Roman" w:hAnsi="Times New Roman"/>
          <w:szCs w:val="24"/>
        </w:rPr>
        <w:t xml:space="preserve">ontent of both TA and BSA </w:t>
      </w:r>
      <w:r w:rsidR="00386AB5" w:rsidRPr="003505AE">
        <w:rPr>
          <w:rFonts w:ascii="Times New Roman" w:hAnsi="Times New Roman"/>
          <w:szCs w:val="24"/>
        </w:rPr>
        <w:t xml:space="preserve">in such a network </w:t>
      </w:r>
      <w:r w:rsidR="00B33A19" w:rsidRPr="003505AE">
        <w:rPr>
          <w:rFonts w:ascii="Times New Roman" w:hAnsi="Times New Roman"/>
          <w:szCs w:val="24"/>
        </w:rPr>
        <w:t xml:space="preserve">nearly </w:t>
      </w:r>
      <w:r w:rsidRPr="003505AE">
        <w:rPr>
          <w:rFonts w:ascii="Times New Roman" w:hAnsi="Times New Roman"/>
          <w:szCs w:val="24"/>
        </w:rPr>
        <w:t xml:space="preserve">do not change after a few washings and start gradually do so </w:t>
      </w:r>
      <w:r w:rsidR="00386AB5" w:rsidRPr="003505AE">
        <w:rPr>
          <w:rFonts w:ascii="Times New Roman" w:hAnsi="Times New Roman"/>
          <w:szCs w:val="24"/>
        </w:rPr>
        <w:t xml:space="preserve">only </w:t>
      </w:r>
      <w:r w:rsidRPr="003505AE">
        <w:rPr>
          <w:rFonts w:ascii="Times New Roman" w:hAnsi="Times New Roman"/>
          <w:szCs w:val="24"/>
        </w:rPr>
        <w:t>after 5-7 washing cycles.</w:t>
      </w:r>
      <w:r w:rsidR="009B22B0" w:rsidRPr="003505AE">
        <w:rPr>
          <w:rFonts w:ascii="Times New Roman" w:hAnsi="Times New Roman"/>
          <w:szCs w:val="24"/>
          <w:vertAlign w:val="superscript"/>
        </w:rPr>
        <w:t>21</w:t>
      </w:r>
      <w:r w:rsidRPr="003505AE">
        <w:rPr>
          <w:rFonts w:ascii="Times New Roman" w:hAnsi="Times New Roman"/>
          <w:szCs w:val="24"/>
        </w:rPr>
        <w:t xml:space="preserve"> </w:t>
      </w:r>
      <w:r w:rsidR="00B33A19" w:rsidRPr="003505AE">
        <w:rPr>
          <w:rFonts w:ascii="Times New Roman" w:hAnsi="Times New Roman"/>
          <w:szCs w:val="24"/>
        </w:rPr>
        <w:t xml:space="preserve">For irreversibly adsorbed multilayer shells, oil evaporation should lead to their thickening (probably by some folding) </w:t>
      </w:r>
      <w:r w:rsidRPr="003505AE">
        <w:rPr>
          <w:rFonts w:ascii="Times New Roman" w:hAnsi="Times New Roman"/>
          <w:szCs w:val="24"/>
        </w:rPr>
        <w:t>and one could expect retardation of aroma molecules release with incubation time.</w:t>
      </w:r>
      <w:r w:rsidR="00386AB5" w:rsidRPr="003505AE">
        <w:rPr>
          <w:rFonts w:ascii="Times New Roman" w:hAnsi="Times New Roman"/>
          <w:szCs w:val="24"/>
        </w:rPr>
        <w:t xml:space="preserve"> However it was not the case and content</w:t>
      </w:r>
      <w:r w:rsidR="00386AB5">
        <w:rPr>
          <w:rFonts w:ascii="Times New Roman" w:hAnsi="Times New Roman"/>
          <w:color w:val="FF0000"/>
          <w:szCs w:val="24"/>
        </w:rPr>
        <w:t xml:space="preserve"> </w:t>
      </w:r>
      <w:r w:rsidR="00386AB5">
        <w:rPr>
          <w:rFonts w:ascii="Times New Roman" w:hAnsi="Times New Roman"/>
          <w:szCs w:val="24"/>
        </w:rPr>
        <w:t>of eight out of ten</w:t>
      </w:r>
      <w:r w:rsidR="00386AB5" w:rsidRPr="00C5333A">
        <w:rPr>
          <w:rFonts w:ascii="Times New Roman" w:hAnsi="Times New Roman"/>
          <w:szCs w:val="24"/>
        </w:rPr>
        <w:t xml:space="preserve"> </w:t>
      </w:r>
      <w:r w:rsidR="00386AB5">
        <w:rPr>
          <w:rFonts w:ascii="Times New Roman" w:hAnsi="Times New Roman"/>
          <w:szCs w:val="24"/>
        </w:rPr>
        <w:t>aroma molecules decays linearly with incubation time.</w:t>
      </w:r>
    </w:p>
    <w:p w:rsidR="000B2F89" w:rsidRDefault="00087D6A">
      <w:pPr>
        <w:pStyle w:val="TAMainText"/>
        <w:ind w:firstLine="284"/>
        <w:rPr>
          <w:rFonts w:ascii="Times New Roman" w:hAnsi="Times New Roman"/>
          <w:szCs w:val="24"/>
        </w:rPr>
      </w:pPr>
      <w:r>
        <w:rPr>
          <w:rFonts w:ascii="Times New Roman" w:hAnsi="Times New Roman"/>
          <w:szCs w:val="24"/>
        </w:rPr>
        <w:lastRenderedPageBreak/>
        <w:t xml:space="preserve">Hence diffusion of aroma molecules through the </w:t>
      </w:r>
      <w:r w:rsidRPr="006257B9">
        <w:rPr>
          <w:rFonts w:ascii="Times New Roman" w:hAnsi="Times New Roman"/>
          <w:szCs w:val="24"/>
        </w:rPr>
        <w:t>(BSA-TA</w:t>
      </w:r>
      <w:proofErr w:type="gramStart"/>
      <w:r w:rsidRPr="006257B9">
        <w:rPr>
          <w:rFonts w:ascii="Times New Roman" w:hAnsi="Times New Roman"/>
          <w:szCs w:val="24"/>
        </w:rPr>
        <w:t>)</w:t>
      </w:r>
      <w:r w:rsidRPr="006257B9">
        <w:rPr>
          <w:rFonts w:ascii="Times New Roman" w:hAnsi="Times New Roman"/>
          <w:szCs w:val="24"/>
          <w:vertAlign w:val="subscript"/>
        </w:rPr>
        <w:t>2</w:t>
      </w:r>
      <w:proofErr w:type="gramEnd"/>
      <w:r w:rsidRPr="006257B9">
        <w:rPr>
          <w:rFonts w:ascii="Times New Roman" w:hAnsi="Times New Roman"/>
          <w:szCs w:val="24"/>
        </w:rPr>
        <w:t xml:space="preserve"> </w:t>
      </w:r>
      <w:r>
        <w:rPr>
          <w:rFonts w:ascii="Times New Roman" w:hAnsi="Times New Roman"/>
          <w:szCs w:val="24"/>
        </w:rPr>
        <w:t>shell into continuous phase is not the rate-limiting step</w:t>
      </w:r>
      <w:r w:rsidR="009E1F2C" w:rsidRPr="009E1F2C">
        <w:rPr>
          <w:rFonts w:ascii="Times New Roman" w:hAnsi="Times New Roman"/>
          <w:szCs w:val="24"/>
        </w:rPr>
        <w:t xml:space="preserve"> </w:t>
      </w:r>
      <w:r w:rsidR="009E1F2C">
        <w:rPr>
          <w:rFonts w:ascii="Times New Roman" w:hAnsi="Times New Roman"/>
          <w:szCs w:val="24"/>
        </w:rPr>
        <w:t>and doesn’t hinder the fragrance evaporation</w:t>
      </w:r>
      <w:r>
        <w:rPr>
          <w:rFonts w:ascii="Times New Roman" w:hAnsi="Times New Roman"/>
          <w:szCs w:val="24"/>
        </w:rPr>
        <w:t xml:space="preserve">. And this result was expected as </w:t>
      </w:r>
      <w:proofErr w:type="spellStart"/>
      <w:r w:rsidRPr="00C5333A">
        <w:t>LbL</w:t>
      </w:r>
      <w:proofErr w:type="spellEnd"/>
      <w:r w:rsidRPr="00C5333A">
        <w:t xml:space="preserve">-assembled shells </w:t>
      </w:r>
      <w:r>
        <w:t>become less permeable for</w:t>
      </w:r>
      <w:r w:rsidRPr="00C5333A">
        <w:t xml:space="preserve"> </w:t>
      </w:r>
      <w:r>
        <w:t xml:space="preserve">macromolecules with </w:t>
      </w:r>
      <w:r w:rsidRPr="00C5333A">
        <w:t xml:space="preserve">molecular weight </w:t>
      </w:r>
      <w:r>
        <w:t>higher than few</w:t>
      </w:r>
      <w:r w:rsidRPr="00C5333A">
        <w:t xml:space="preserve"> kDa</w:t>
      </w:r>
      <w:proofErr w:type="gramStart"/>
      <w:r>
        <w:t>,</w:t>
      </w:r>
      <w:r w:rsidR="005F1C10">
        <w:rPr>
          <w:vertAlign w:val="superscript"/>
        </w:rPr>
        <w:t>9</w:t>
      </w:r>
      <w:proofErr w:type="gramEnd"/>
      <w:r>
        <w:t xml:space="preserve"> but </w:t>
      </w:r>
      <w:r w:rsidRPr="00C5333A">
        <w:t xml:space="preserve">aroma molecules </w:t>
      </w:r>
      <w:r>
        <w:t xml:space="preserve">have </w:t>
      </w:r>
      <w:r w:rsidRPr="00C5333A">
        <w:t>molecular weights less than 3</w:t>
      </w:r>
      <w:r>
        <w:t>0</w:t>
      </w:r>
      <w:r w:rsidRPr="00C5333A">
        <w:t>0 Da</w:t>
      </w:r>
      <w:r>
        <w:t>.</w:t>
      </w:r>
      <w:r>
        <w:rPr>
          <w:vertAlign w:val="superscript"/>
        </w:rPr>
        <w:t>17,18</w:t>
      </w:r>
      <w:r>
        <w:t xml:space="preserve"> </w:t>
      </w:r>
    </w:p>
    <w:p w:rsidR="003E7DCA" w:rsidRPr="0077007A" w:rsidRDefault="003E7DCA" w:rsidP="003E7DCA">
      <w:pPr>
        <w:pStyle w:val="TAMainText"/>
        <w:rPr>
          <w:rFonts w:ascii="Times New Roman" w:hAnsi="Times New Roman"/>
          <w:b/>
          <w:szCs w:val="24"/>
        </w:rPr>
      </w:pPr>
      <w:r w:rsidRPr="0077007A">
        <w:rPr>
          <w:rFonts w:ascii="Times New Roman" w:hAnsi="Times New Roman"/>
          <w:b/>
          <w:szCs w:val="24"/>
        </w:rPr>
        <w:t>Conclusion</w:t>
      </w:r>
    </w:p>
    <w:p w:rsidR="003E7DCA" w:rsidRDefault="003E7DCA" w:rsidP="003E7DCA">
      <w:pPr>
        <w:pStyle w:val="TAMainText"/>
        <w:rPr>
          <w:rFonts w:ascii="Times New Roman" w:hAnsi="Times New Roman"/>
          <w:szCs w:val="24"/>
        </w:rPr>
      </w:pPr>
      <w:r>
        <w:rPr>
          <w:rFonts w:ascii="Times New Roman" w:hAnsi="Times New Roman"/>
          <w:szCs w:val="24"/>
        </w:rPr>
        <w:t xml:space="preserve">The </w:t>
      </w:r>
      <w:proofErr w:type="spellStart"/>
      <w:r w:rsidRPr="00C5333A">
        <w:rPr>
          <w:rFonts w:ascii="Times New Roman" w:hAnsi="Times New Roman"/>
          <w:szCs w:val="24"/>
        </w:rPr>
        <w:t>LbL</w:t>
      </w:r>
      <w:proofErr w:type="spellEnd"/>
      <w:r w:rsidRPr="00C5333A">
        <w:rPr>
          <w:rFonts w:ascii="Times New Roman" w:hAnsi="Times New Roman"/>
          <w:szCs w:val="24"/>
        </w:rPr>
        <w:t xml:space="preserve"> </w:t>
      </w:r>
      <w:r>
        <w:rPr>
          <w:rFonts w:ascii="Times New Roman" w:hAnsi="Times New Roman"/>
          <w:szCs w:val="24"/>
        </w:rPr>
        <w:t>approach was used to encapsulate</w:t>
      </w:r>
      <w:r w:rsidRPr="00C5333A">
        <w:rPr>
          <w:rFonts w:ascii="Times New Roman" w:hAnsi="Times New Roman"/>
          <w:szCs w:val="24"/>
        </w:rPr>
        <w:t xml:space="preserve"> </w:t>
      </w:r>
      <w:r>
        <w:rPr>
          <w:rFonts w:ascii="Times New Roman" w:hAnsi="Times New Roman"/>
          <w:szCs w:val="24"/>
        </w:rPr>
        <w:t>the</w:t>
      </w:r>
      <w:r w:rsidRPr="00C5333A">
        <w:rPr>
          <w:rFonts w:ascii="Times New Roman" w:hAnsi="Times New Roman"/>
          <w:szCs w:val="24"/>
        </w:rPr>
        <w:t xml:space="preserve"> </w:t>
      </w:r>
      <w:r>
        <w:rPr>
          <w:rFonts w:ascii="Times New Roman" w:hAnsi="Times New Roman"/>
          <w:szCs w:val="24"/>
        </w:rPr>
        <w:t>dispersed phase</w:t>
      </w:r>
      <w:r w:rsidRPr="00C5333A">
        <w:rPr>
          <w:rFonts w:ascii="Times New Roman" w:hAnsi="Times New Roman"/>
          <w:szCs w:val="24"/>
        </w:rPr>
        <w:t xml:space="preserve"> </w:t>
      </w:r>
      <w:r>
        <w:rPr>
          <w:rFonts w:ascii="Times New Roman" w:hAnsi="Times New Roman"/>
          <w:szCs w:val="24"/>
        </w:rPr>
        <w:t xml:space="preserve">of fragrance-containing </w:t>
      </w:r>
      <w:r w:rsidR="001C4418">
        <w:rPr>
          <w:rFonts w:ascii="Times New Roman" w:hAnsi="Times New Roman"/>
          <w:szCs w:val="24"/>
        </w:rPr>
        <w:t>emulsion</w:t>
      </w:r>
      <w:r>
        <w:rPr>
          <w:rFonts w:ascii="Times New Roman" w:hAnsi="Times New Roman"/>
          <w:szCs w:val="24"/>
        </w:rPr>
        <w:t xml:space="preserve">s. The </w:t>
      </w:r>
      <w:r w:rsidRPr="00C5333A">
        <w:rPr>
          <w:rFonts w:ascii="Times New Roman" w:hAnsi="Times New Roman"/>
          <w:szCs w:val="24"/>
        </w:rPr>
        <w:t xml:space="preserve">two </w:t>
      </w:r>
      <w:r>
        <w:rPr>
          <w:rFonts w:ascii="Times New Roman" w:hAnsi="Times New Roman"/>
          <w:szCs w:val="24"/>
        </w:rPr>
        <w:t xml:space="preserve">bi-layers of bovine serum albumin and tannic acid provide the </w:t>
      </w:r>
      <w:r w:rsidR="001C4418">
        <w:rPr>
          <w:rFonts w:ascii="Times New Roman" w:hAnsi="Times New Roman"/>
          <w:szCs w:val="24"/>
        </w:rPr>
        <w:t>emulsion</w:t>
      </w:r>
      <w:r>
        <w:rPr>
          <w:rFonts w:ascii="Times New Roman" w:hAnsi="Times New Roman"/>
          <w:szCs w:val="24"/>
        </w:rPr>
        <w:t xml:space="preserve"> stability towards coalescence and flocculation: the </w:t>
      </w:r>
      <w:r w:rsidR="001C4418">
        <w:rPr>
          <w:rFonts w:ascii="Times New Roman" w:hAnsi="Times New Roman"/>
          <w:szCs w:val="24"/>
        </w:rPr>
        <w:t>emulsion</w:t>
      </w:r>
      <w:r w:rsidRPr="00C5333A">
        <w:rPr>
          <w:rFonts w:ascii="Times New Roman" w:hAnsi="Times New Roman"/>
          <w:szCs w:val="24"/>
        </w:rPr>
        <w:t xml:space="preserve"> </w:t>
      </w:r>
      <w:r>
        <w:rPr>
          <w:rFonts w:ascii="Times New Roman" w:hAnsi="Times New Roman"/>
          <w:szCs w:val="24"/>
        </w:rPr>
        <w:t>was found</w:t>
      </w:r>
      <w:r w:rsidRPr="00C5333A">
        <w:rPr>
          <w:rFonts w:ascii="Times New Roman" w:hAnsi="Times New Roman"/>
          <w:szCs w:val="24"/>
        </w:rPr>
        <w:t xml:space="preserve"> stable </w:t>
      </w:r>
      <w:r>
        <w:rPr>
          <w:rFonts w:ascii="Times New Roman" w:hAnsi="Times New Roman"/>
          <w:szCs w:val="24"/>
        </w:rPr>
        <w:t>over</w:t>
      </w:r>
      <w:r w:rsidRPr="00C5333A">
        <w:rPr>
          <w:rFonts w:ascii="Times New Roman" w:hAnsi="Times New Roman"/>
          <w:szCs w:val="24"/>
        </w:rPr>
        <w:t xml:space="preserve"> at least 2 months </w:t>
      </w:r>
      <w:r>
        <w:rPr>
          <w:rFonts w:ascii="Times New Roman" w:hAnsi="Times New Roman"/>
          <w:szCs w:val="24"/>
        </w:rPr>
        <w:t xml:space="preserve">of storage </w:t>
      </w:r>
      <w:r w:rsidRPr="00C5333A">
        <w:rPr>
          <w:rFonts w:ascii="Times New Roman" w:hAnsi="Times New Roman"/>
          <w:szCs w:val="24"/>
        </w:rPr>
        <w:t>at 4</w:t>
      </w:r>
      <w:r w:rsidRPr="00C5333A">
        <w:rPr>
          <w:rFonts w:ascii="Times New Roman" w:hAnsi="Times New Roman"/>
          <w:szCs w:val="24"/>
        </w:rPr>
        <w:sym w:font="Symbol" w:char="F0B0"/>
      </w:r>
      <w:r w:rsidRPr="00C5333A">
        <w:rPr>
          <w:rFonts w:ascii="Times New Roman" w:hAnsi="Times New Roman"/>
          <w:szCs w:val="24"/>
        </w:rPr>
        <w:t>C.</w:t>
      </w:r>
      <w:r>
        <w:rPr>
          <w:rFonts w:ascii="Times New Roman" w:hAnsi="Times New Roman"/>
          <w:szCs w:val="24"/>
        </w:rPr>
        <w:t xml:space="preserve"> </w:t>
      </w:r>
    </w:p>
    <w:p w:rsidR="003E7DCA" w:rsidRDefault="003E7DCA" w:rsidP="003E7DCA">
      <w:pPr>
        <w:pStyle w:val="TAMainText"/>
        <w:rPr>
          <w:rFonts w:ascii="Times New Roman" w:hAnsi="Times New Roman"/>
          <w:szCs w:val="24"/>
        </w:rPr>
      </w:pPr>
      <w:r>
        <w:rPr>
          <w:rFonts w:ascii="Times New Roman" w:hAnsi="Times New Roman"/>
          <w:szCs w:val="24"/>
        </w:rPr>
        <w:t>T</w:t>
      </w:r>
      <w:r w:rsidRPr="00C5333A">
        <w:rPr>
          <w:rFonts w:ascii="Times New Roman" w:hAnsi="Times New Roman"/>
          <w:szCs w:val="24"/>
        </w:rPr>
        <w:t xml:space="preserve">he </w:t>
      </w:r>
      <w:r>
        <w:rPr>
          <w:rFonts w:ascii="Times New Roman" w:hAnsi="Times New Roman"/>
          <w:szCs w:val="24"/>
        </w:rPr>
        <w:t>encapsulation efficiency</w:t>
      </w:r>
      <w:r w:rsidRPr="00C5333A">
        <w:rPr>
          <w:rFonts w:ascii="Times New Roman" w:hAnsi="Times New Roman"/>
          <w:szCs w:val="24"/>
        </w:rPr>
        <w:t xml:space="preserve"> </w:t>
      </w:r>
      <w:r>
        <w:rPr>
          <w:rFonts w:ascii="Times New Roman" w:hAnsi="Times New Roman"/>
          <w:szCs w:val="24"/>
        </w:rPr>
        <w:t>of eight fragrance ingredients out of ten tested (</w:t>
      </w:r>
      <w:r>
        <w:t>D-limonene (</w:t>
      </w:r>
      <w:r w:rsidRPr="0077007A">
        <w:rPr>
          <w:b/>
        </w:rPr>
        <w:t>1</w:t>
      </w:r>
      <w:r>
        <w:t xml:space="preserve">), </w:t>
      </w:r>
      <w:proofErr w:type="spellStart"/>
      <w:r w:rsidR="00557F33">
        <w:t>C</w:t>
      </w:r>
      <w:r>
        <w:t>laritone</w:t>
      </w:r>
      <w:proofErr w:type="spellEnd"/>
      <w:r w:rsidRPr="0094744F">
        <w:rPr>
          <w:rFonts w:ascii="Arial" w:hAnsi="Arial" w:cs="Arial"/>
          <w:vertAlign w:val="superscript"/>
        </w:rPr>
        <w:t>®</w:t>
      </w:r>
      <w:r>
        <w:t xml:space="preserve"> (</w:t>
      </w:r>
      <w:r w:rsidRPr="0077007A">
        <w:rPr>
          <w:b/>
        </w:rPr>
        <w:t>2</w:t>
      </w:r>
      <w:r>
        <w:t xml:space="preserve">), </w:t>
      </w:r>
      <w:proofErr w:type="spellStart"/>
      <w:r w:rsidR="00557F33">
        <w:t>Amarocit</w:t>
      </w:r>
      <w:proofErr w:type="spellEnd"/>
      <w:r w:rsidRPr="0094744F">
        <w:rPr>
          <w:rFonts w:ascii="Arial" w:hAnsi="Arial" w:cs="Arial"/>
          <w:vertAlign w:val="superscript"/>
        </w:rPr>
        <w:t>®</w:t>
      </w:r>
      <w:r>
        <w:t xml:space="preserve"> (</w:t>
      </w:r>
      <w:r w:rsidRPr="0077007A">
        <w:rPr>
          <w:b/>
        </w:rPr>
        <w:t>3</w:t>
      </w:r>
      <w:r>
        <w:t>); rose oxide (</w:t>
      </w:r>
      <w:r w:rsidRPr="0077007A">
        <w:rPr>
          <w:b/>
        </w:rPr>
        <w:t>4</w:t>
      </w:r>
      <w:r>
        <w:t xml:space="preserve">), methyl </w:t>
      </w:r>
      <w:proofErr w:type="spellStart"/>
      <w:r>
        <w:t>salicylate</w:t>
      </w:r>
      <w:proofErr w:type="spellEnd"/>
      <w:r>
        <w:t xml:space="preserve"> (</w:t>
      </w:r>
      <w:r w:rsidRPr="0077007A">
        <w:rPr>
          <w:b/>
        </w:rPr>
        <w:t>5</w:t>
      </w:r>
      <w:r>
        <w:t>), 1-octanal (</w:t>
      </w:r>
      <w:r w:rsidRPr="0077007A">
        <w:rPr>
          <w:b/>
        </w:rPr>
        <w:t>6</w:t>
      </w:r>
      <w:r>
        <w:t xml:space="preserve">), </w:t>
      </w:r>
      <w:r w:rsidRPr="0094744F">
        <w:t>1-</w:t>
      </w:r>
      <w:r>
        <w:t>octanol (</w:t>
      </w:r>
      <w:r w:rsidRPr="0077007A">
        <w:rPr>
          <w:b/>
        </w:rPr>
        <w:t>7</w:t>
      </w:r>
      <w:r>
        <w:t>),</w:t>
      </w:r>
      <w:r>
        <w:rPr>
          <w:color w:val="FF0000"/>
        </w:rPr>
        <w:t xml:space="preserve"> </w:t>
      </w:r>
      <w:r>
        <w:t>and ethyl 2-methylbutanoate (</w:t>
      </w:r>
      <w:r w:rsidRPr="0077007A">
        <w:rPr>
          <w:b/>
        </w:rPr>
        <w:t>10</w:t>
      </w:r>
      <w:r>
        <w:t>)</w:t>
      </w:r>
      <w:r>
        <w:rPr>
          <w:rFonts w:ascii="Times New Roman" w:hAnsi="Times New Roman"/>
          <w:szCs w:val="24"/>
        </w:rPr>
        <w:t xml:space="preserve">) was </w:t>
      </w:r>
      <w:r w:rsidRPr="00C5333A">
        <w:rPr>
          <w:rFonts w:ascii="Times New Roman" w:hAnsi="Times New Roman"/>
          <w:szCs w:val="24"/>
        </w:rPr>
        <w:t>observed</w:t>
      </w:r>
      <w:r>
        <w:rPr>
          <w:rFonts w:ascii="Times New Roman" w:hAnsi="Times New Roman"/>
          <w:szCs w:val="24"/>
        </w:rPr>
        <w:t xml:space="preserve"> </w:t>
      </w:r>
      <w:r w:rsidRPr="00C5333A">
        <w:rPr>
          <w:rFonts w:ascii="Times New Roman" w:hAnsi="Times New Roman"/>
          <w:szCs w:val="24"/>
        </w:rPr>
        <w:t xml:space="preserve">to be dependent on </w:t>
      </w:r>
      <w:r>
        <w:rPr>
          <w:rFonts w:ascii="Times New Roman" w:hAnsi="Times New Roman"/>
          <w:szCs w:val="24"/>
        </w:rPr>
        <w:t xml:space="preserve">the water solubility: the less water-soluble an ingredient, the smaller its losses upon </w:t>
      </w:r>
      <w:proofErr w:type="spellStart"/>
      <w:r>
        <w:rPr>
          <w:rFonts w:ascii="Times New Roman" w:hAnsi="Times New Roman"/>
          <w:szCs w:val="24"/>
        </w:rPr>
        <w:t>LbL</w:t>
      </w:r>
      <w:proofErr w:type="spellEnd"/>
      <w:r>
        <w:rPr>
          <w:rFonts w:ascii="Times New Roman" w:hAnsi="Times New Roman"/>
          <w:szCs w:val="24"/>
        </w:rPr>
        <w:t xml:space="preserve"> coating of </w:t>
      </w:r>
      <w:r w:rsidR="001C4418">
        <w:rPr>
          <w:rFonts w:ascii="Times New Roman" w:hAnsi="Times New Roman"/>
          <w:szCs w:val="24"/>
        </w:rPr>
        <w:t>emulsion</w:t>
      </w:r>
      <w:r>
        <w:rPr>
          <w:rFonts w:ascii="Times New Roman" w:hAnsi="Times New Roman"/>
          <w:szCs w:val="24"/>
        </w:rPr>
        <w:t xml:space="preserve"> in the filtration cell, and the higher </w:t>
      </w:r>
      <w:r w:rsidR="00760854">
        <w:rPr>
          <w:rFonts w:ascii="Times New Roman" w:hAnsi="Times New Roman"/>
          <w:szCs w:val="24"/>
        </w:rPr>
        <w:t>its relative content in released fragrance</w:t>
      </w:r>
      <w:r>
        <w:rPr>
          <w:rFonts w:ascii="Times New Roman" w:hAnsi="Times New Roman"/>
          <w:szCs w:val="24"/>
        </w:rPr>
        <w:t>. The (BSA-TA</w:t>
      </w:r>
      <w:proofErr w:type="gramStart"/>
      <w:r>
        <w:rPr>
          <w:rFonts w:ascii="Times New Roman" w:hAnsi="Times New Roman"/>
          <w:szCs w:val="24"/>
        </w:rPr>
        <w:t>)</w:t>
      </w:r>
      <w:r>
        <w:rPr>
          <w:rFonts w:ascii="Times New Roman" w:hAnsi="Times New Roman"/>
          <w:szCs w:val="24"/>
          <w:vertAlign w:val="subscript"/>
        </w:rPr>
        <w:t>2</w:t>
      </w:r>
      <w:proofErr w:type="gramEnd"/>
      <w:r>
        <w:rPr>
          <w:rFonts w:ascii="Times New Roman" w:hAnsi="Times New Roman"/>
          <w:szCs w:val="24"/>
        </w:rPr>
        <w:t xml:space="preserve"> multilayer doesn’t hinder release of aroma molecules, </w:t>
      </w:r>
      <w:r w:rsidR="00760854">
        <w:rPr>
          <w:rFonts w:ascii="Times New Roman" w:hAnsi="Times New Roman"/>
          <w:szCs w:val="24"/>
        </w:rPr>
        <w:t xml:space="preserve">their content decay linearly with incubation time and </w:t>
      </w:r>
      <w:r>
        <w:rPr>
          <w:rFonts w:ascii="Times New Roman" w:hAnsi="Times New Roman"/>
          <w:szCs w:val="24"/>
        </w:rPr>
        <w:t xml:space="preserve">the slope of decay was nearly the same as from </w:t>
      </w:r>
      <w:r w:rsidR="001C4418">
        <w:rPr>
          <w:rFonts w:ascii="Times New Roman" w:hAnsi="Times New Roman"/>
          <w:szCs w:val="24"/>
        </w:rPr>
        <w:t>emulsion</w:t>
      </w:r>
      <w:r>
        <w:rPr>
          <w:rFonts w:ascii="Times New Roman" w:hAnsi="Times New Roman"/>
          <w:szCs w:val="24"/>
        </w:rPr>
        <w:t xml:space="preserve"> stabilized with single BSA layer. The composition of released fragrance was found to be </w:t>
      </w:r>
      <w:r w:rsidRPr="00C5333A">
        <w:rPr>
          <w:rFonts w:ascii="Times New Roman" w:hAnsi="Times New Roman"/>
          <w:szCs w:val="24"/>
        </w:rPr>
        <w:t xml:space="preserve">nearly constant </w:t>
      </w:r>
      <w:r>
        <w:rPr>
          <w:rFonts w:ascii="Times New Roman" w:hAnsi="Times New Roman"/>
          <w:szCs w:val="24"/>
        </w:rPr>
        <w:t>upon incubation over</w:t>
      </w:r>
      <w:r w:rsidRPr="00C5333A">
        <w:rPr>
          <w:rFonts w:ascii="Times New Roman" w:hAnsi="Times New Roman"/>
          <w:szCs w:val="24"/>
        </w:rPr>
        <w:t xml:space="preserve"> 3 days at 40</w:t>
      </w:r>
      <w:r w:rsidR="0077007A">
        <w:rPr>
          <w:rFonts w:ascii="Times New Roman" w:hAnsi="Times New Roman"/>
          <w:szCs w:val="24"/>
        </w:rPr>
        <w:t xml:space="preserve"> </w:t>
      </w:r>
      <w:proofErr w:type="spellStart"/>
      <w:r w:rsidRPr="00C5333A">
        <w:rPr>
          <w:rFonts w:ascii="Times New Roman" w:hAnsi="Times New Roman"/>
          <w:szCs w:val="24"/>
          <w:vertAlign w:val="superscript"/>
        </w:rPr>
        <w:t>o</w:t>
      </w:r>
      <w:r w:rsidRPr="00C5333A">
        <w:rPr>
          <w:rFonts w:ascii="Times New Roman" w:hAnsi="Times New Roman"/>
          <w:szCs w:val="24"/>
        </w:rPr>
        <w:t>C.</w:t>
      </w:r>
      <w:proofErr w:type="spellEnd"/>
      <w:r>
        <w:rPr>
          <w:rFonts w:ascii="Times New Roman" w:hAnsi="Times New Roman"/>
          <w:szCs w:val="24"/>
        </w:rPr>
        <w:t xml:space="preserve"> </w:t>
      </w:r>
      <w:proofErr w:type="spellStart"/>
      <w:r w:rsidRPr="00C5333A">
        <w:rPr>
          <w:rFonts w:ascii="Times New Roman" w:hAnsi="Times New Roman"/>
          <w:szCs w:val="24"/>
        </w:rPr>
        <w:t>Hydrocitronitrile</w:t>
      </w:r>
      <w:proofErr w:type="spellEnd"/>
      <w:r w:rsidRPr="00C5333A">
        <w:rPr>
          <w:rFonts w:ascii="Times New Roman" w:hAnsi="Times New Roman"/>
          <w:szCs w:val="24"/>
        </w:rPr>
        <w:t xml:space="preserve"> (</w:t>
      </w:r>
      <w:r w:rsidRPr="0077007A">
        <w:rPr>
          <w:rFonts w:ascii="Times New Roman" w:hAnsi="Times New Roman"/>
          <w:b/>
          <w:szCs w:val="24"/>
        </w:rPr>
        <w:t>8</w:t>
      </w:r>
      <w:r w:rsidRPr="00C5333A">
        <w:rPr>
          <w:rFonts w:ascii="Times New Roman" w:hAnsi="Times New Roman"/>
          <w:szCs w:val="24"/>
        </w:rPr>
        <w:t xml:space="preserve">) and </w:t>
      </w:r>
      <w:proofErr w:type="spellStart"/>
      <w:r w:rsidR="00557F33">
        <w:t>Majantol</w:t>
      </w:r>
      <w:proofErr w:type="spellEnd"/>
      <w:r w:rsidR="00557F33" w:rsidRPr="0094744F">
        <w:rPr>
          <w:rFonts w:ascii="Arial" w:hAnsi="Arial" w:cs="Arial"/>
          <w:vertAlign w:val="superscript"/>
        </w:rPr>
        <w:t>®</w:t>
      </w:r>
      <w:r w:rsidR="00557F33">
        <w:t xml:space="preserve"> </w:t>
      </w:r>
      <w:r w:rsidRPr="00C5333A">
        <w:rPr>
          <w:rFonts w:ascii="Times New Roman" w:hAnsi="Times New Roman"/>
          <w:szCs w:val="24"/>
        </w:rPr>
        <w:t>(</w:t>
      </w:r>
      <w:r w:rsidRPr="0077007A">
        <w:rPr>
          <w:rFonts w:ascii="Times New Roman" w:hAnsi="Times New Roman"/>
          <w:b/>
          <w:szCs w:val="24"/>
        </w:rPr>
        <w:t>9</w:t>
      </w:r>
      <w:r w:rsidRPr="00C5333A">
        <w:rPr>
          <w:rFonts w:ascii="Times New Roman" w:hAnsi="Times New Roman"/>
          <w:szCs w:val="24"/>
        </w:rPr>
        <w:t xml:space="preserve">), the compounds having the lowest </w:t>
      </w:r>
      <w:r>
        <w:rPr>
          <w:rFonts w:ascii="Times New Roman" w:hAnsi="Times New Roman"/>
          <w:szCs w:val="24"/>
        </w:rPr>
        <w:t xml:space="preserve">saturation </w:t>
      </w:r>
      <w:r w:rsidRPr="00C5333A">
        <w:rPr>
          <w:rFonts w:ascii="Times New Roman" w:hAnsi="Times New Roman"/>
          <w:szCs w:val="24"/>
        </w:rPr>
        <w:t>vapor pressure</w:t>
      </w:r>
      <w:r>
        <w:rPr>
          <w:rFonts w:ascii="Times New Roman" w:hAnsi="Times New Roman"/>
          <w:szCs w:val="24"/>
        </w:rPr>
        <w:t>, demonstrate s</w:t>
      </w:r>
      <w:r w:rsidRPr="00C5333A">
        <w:rPr>
          <w:rFonts w:ascii="Times New Roman" w:hAnsi="Times New Roman"/>
          <w:szCs w:val="24"/>
        </w:rPr>
        <w:t>ustain</w:t>
      </w:r>
      <w:r>
        <w:rPr>
          <w:rFonts w:ascii="Times New Roman" w:hAnsi="Times New Roman"/>
          <w:szCs w:val="24"/>
        </w:rPr>
        <w:t>ed</w:t>
      </w:r>
      <w:r w:rsidRPr="00C5333A">
        <w:rPr>
          <w:rFonts w:ascii="Times New Roman" w:hAnsi="Times New Roman"/>
          <w:szCs w:val="24"/>
        </w:rPr>
        <w:t xml:space="preserve"> release </w:t>
      </w:r>
      <w:r>
        <w:rPr>
          <w:rFonts w:ascii="Times New Roman" w:hAnsi="Times New Roman"/>
          <w:szCs w:val="24"/>
        </w:rPr>
        <w:t>over</w:t>
      </w:r>
      <w:r w:rsidRPr="00C5333A">
        <w:rPr>
          <w:rFonts w:ascii="Times New Roman" w:hAnsi="Times New Roman"/>
          <w:szCs w:val="24"/>
        </w:rPr>
        <w:t xml:space="preserve"> </w:t>
      </w:r>
      <w:r>
        <w:rPr>
          <w:rFonts w:ascii="Times New Roman" w:hAnsi="Times New Roman"/>
          <w:szCs w:val="24"/>
        </w:rPr>
        <w:t>5</w:t>
      </w:r>
      <w:r w:rsidRPr="00C5333A">
        <w:rPr>
          <w:rFonts w:ascii="Times New Roman" w:hAnsi="Times New Roman"/>
          <w:szCs w:val="24"/>
        </w:rPr>
        <w:t xml:space="preserve"> days of </w:t>
      </w:r>
      <w:r>
        <w:rPr>
          <w:rFonts w:ascii="Times New Roman" w:hAnsi="Times New Roman"/>
          <w:szCs w:val="24"/>
        </w:rPr>
        <w:t xml:space="preserve">incubation </w:t>
      </w:r>
      <w:r w:rsidRPr="00C5333A">
        <w:rPr>
          <w:rFonts w:ascii="Times New Roman" w:hAnsi="Times New Roman"/>
          <w:szCs w:val="24"/>
        </w:rPr>
        <w:t>at 40</w:t>
      </w:r>
      <w:r w:rsidR="0077007A">
        <w:rPr>
          <w:rFonts w:ascii="Times New Roman" w:hAnsi="Times New Roman"/>
          <w:szCs w:val="24"/>
        </w:rPr>
        <w:t xml:space="preserve"> </w:t>
      </w:r>
      <w:proofErr w:type="spellStart"/>
      <w:r w:rsidRPr="00C5333A">
        <w:rPr>
          <w:rFonts w:ascii="Times New Roman" w:hAnsi="Times New Roman"/>
          <w:szCs w:val="24"/>
          <w:vertAlign w:val="superscript"/>
        </w:rPr>
        <w:t>o</w:t>
      </w:r>
      <w:r w:rsidRPr="00C5333A">
        <w:rPr>
          <w:rFonts w:ascii="Times New Roman" w:hAnsi="Times New Roman"/>
          <w:szCs w:val="24"/>
        </w:rPr>
        <w:t>C.</w:t>
      </w:r>
      <w:proofErr w:type="spellEnd"/>
      <w:r w:rsidRPr="009164D5">
        <w:rPr>
          <w:rFonts w:ascii="Times New Roman" w:hAnsi="Times New Roman"/>
          <w:szCs w:val="24"/>
        </w:rPr>
        <w:t xml:space="preserve"> </w:t>
      </w:r>
      <w:r>
        <w:rPr>
          <w:rFonts w:ascii="Times New Roman" w:hAnsi="Times New Roman"/>
          <w:szCs w:val="24"/>
        </w:rPr>
        <w:t>T</w:t>
      </w:r>
      <w:r w:rsidRPr="00C5333A">
        <w:rPr>
          <w:rFonts w:ascii="Times New Roman" w:hAnsi="Times New Roman"/>
          <w:szCs w:val="24"/>
        </w:rPr>
        <w:t>he released fragrance became enriched with</w:t>
      </w:r>
      <w:r>
        <w:rPr>
          <w:rFonts w:ascii="Times New Roman" w:hAnsi="Times New Roman"/>
          <w:szCs w:val="24"/>
        </w:rPr>
        <w:t xml:space="preserve"> these substances </w:t>
      </w:r>
      <w:r w:rsidRPr="00C5333A">
        <w:rPr>
          <w:rFonts w:ascii="Times New Roman" w:hAnsi="Times New Roman"/>
          <w:szCs w:val="24"/>
        </w:rPr>
        <w:t xml:space="preserve">upon </w:t>
      </w:r>
      <w:r>
        <w:rPr>
          <w:rFonts w:ascii="Times New Roman" w:hAnsi="Times New Roman"/>
          <w:szCs w:val="24"/>
        </w:rPr>
        <w:t xml:space="preserve">longer than 3 days incubation, when other ingredients </w:t>
      </w:r>
      <w:r w:rsidRPr="00C5333A">
        <w:rPr>
          <w:rFonts w:ascii="Times New Roman" w:hAnsi="Times New Roman"/>
          <w:szCs w:val="24"/>
        </w:rPr>
        <w:t>start</w:t>
      </w:r>
      <w:r w:rsidR="00650FD1">
        <w:rPr>
          <w:rFonts w:ascii="Times New Roman" w:hAnsi="Times New Roman"/>
          <w:szCs w:val="24"/>
        </w:rPr>
        <w:t>ed</w:t>
      </w:r>
      <w:r w:rsidRPr="00C5333A">
        <w:rPr>
          <w:rFonts w:ascii="Times New Roman" w:hAnsi="Times New Roman"/>
          <w:szCs w:val="24"/>
        </w:rPr>
        <w:t xml:space="preserve"> to </w:t>
      </w:r>
      <w:r w:rsidR="00351F19">
        <w:rPr>
          <w:rFonts w:ascii="Times New Roman" w:hAnsi="Times New Roman"/>
          <w:szCs w:val="24"/>
        </w:rPr>
        <w:t>be depleted</w:t>
      </w:r>
      <w:r>
        <w:rPr>
          <w:rFonts w:ascii="Times New Roman" w:hAnsi="Times New Roman"/>
          <w:szCs w:val="24"/>
        </w:rPr>
        <w:t>.</w:t>
      </w:r>
    </w:p>
    <w:p w:rsidR="009246AD" w:rsidRDefault="003E7DCA" w:rsidP="003E7DCA">
      <w:pPr>
        <w:pStyle w:val="TAMainText"/>
      </w:pPr>
      <w:r>
        <w:rPr>
          <w:rFonts w:ascii="Times New Roman" w:hAnsi="Times New Roman"/>
          <w:szCs w:val="24"/>
        </w:rPr>
        <w:t xml:space="preserve">Two major concerns usually hampering industrial applications of </w:t>
      </w:r>
      <w:proofErr w:type="spellStart"/>
      <w:r>
        <w:rPr>
          <w:rFonts w:ascii="Times New Roman" w:hAnsi="Times New Roman"/>
          <w:szCs w:val="24"/>
        </w:rPr>
        <w:t>LbL</w:t>
      </w:r>
      <w:proofErr w:type="spellEnd"/>
      <w:r>
        <w:rPr>
          <w:rFonts w:ascii="Times New Roman" w:hAnsi="Times New Roman"/>
          <w:szCs w:val="24"/>
        </w:rPr>
        <w:t xml:space="preserve"> encapsulation method are the time required to produce a stable capsule and price of its constituents. The shell proposed in this manuscript enables to address both issues. Good stability upon long term storage achieved by encapsulation in just two bi-layers considerably decreases the fabrication time. Both TA and BSA are relatively cheap and available compounds. Moreover, BSA can be replaced with other proteins or polysaccharides depending on application needs. Being an antioxidant compound, TA additionally protects the oil base against </w:t>
      </w:r>
      <w:proofErr w:type="spellStart"/>
      <w:r>
        <w:rPr>
          <w:rFonts w:ascii="Times New Roman" w:hAnsi="Times New Roman"/>
          <w:szCs w:val="24"/>
        </w:rPr>
        <w:t>peroxidation</w:t>
      </w:r>
      <w:proofErr w:type="spellEnd"/>
      <w:r>
        <w:rPr>
          <w:rFonts w:ascii="Times New Roman" w:hAnsi="Times New Roman"/>
          <w:szCs w:val="24"/>
        </w:rPr>
        <w:t xml:space="preserve"> enabling the use of natural oils in formulations. The BSA-TA </w:t>
      </w:r>
      <w:r>
        <w:rPr>
          <w:rFonts w:ascii="Times New Roman" w:hAnsi="Times New Roman"/>
          <w:szCs w:val="24"/>
        </w:rPr>
        <w:lastRenderedPageBreak/>
        <w:t xml:space="preserve">shell properties and fragrance release data indicate that </w:t>
      </w:r>
      <w:proofErr w:type="spellStart"/>
      <w:r>
        <w:rPr>
          <w:rFonts w:ascii="Times New Roman" w:hAnsi="Times New Roman"/>
          <w:szCs w:val="24"/>
        </w:rPr>
        <w:t>LbL</w:t>
      </w:r>
      <w:proofErr w:type="spellEnd"/>
      <w:r>
        <w:rPr>
          <w:rFonts w:ascii="Times New Roman" w:hAnsi="Times New Roman"/>
          <w:szCs w:val="24"/>
        </w:rPr>
        <w:t xml:space="preserve"> method has perspectives to be further explored for encapsulation, stabilization, storage and followed controlling release of fragrances.</w:t>
      </w:r>
    </w:p>
    <w:p w:rsidR="000B2F89" w:rsidRDefault="00E7388B">
      <w:pPr>
        <w:pStyle w:val="TAMainText"/>
        <w:rPr>
          <w:rFonts w:ascii="Times New Roman" w:hAnsi="Times New Roman"/>
          <w:b/>
        </w:rPr>
      </w:pPr>
      <w:r w:rsidRPr="00E7388B">
        <w:rPr>
          <w:rFonts w:ascii="Times New Roman" w:hAnsi="Times New Roman"/>
          <w:b/>
        </w:rPr>
        <w:t>Supporting Information Available</w:t>
      </w:r>
    </w:p>
    <w:p w:rsidR="000B2F89" w:rsidRDefault="00557F33">
      <w:pPr>
        <w:pStyle w:val="TAMainText"/>
      </w:pPr>
      <w:r>
        <w:t>Release profiles of D-limonene (</w:t>
      </w:r>
      <w:r w:rsidRPr="003E7DCA">
        <w:rPr>
          <w:b/>
        </w:rPr>
        <w:t>1</w:t>
      </w:r>
      <w:r>
        <w:t xml:space="preserve">), </w:t>
      </w:r>
      <w:proofErr w:type="spellStart"/>
      <w:r>
        <w:t>Claritone</w:t>
      </w:r>
      <w:proofErr w:type="spellEnd"/>
      <w:r w:rsidRPr="0094744F">
        <w:rPr>
          <w:rFonts w:ascii="Arial" w:hAnsi="Arial" w:cs="Arial"/>
          <w:vertAlign w:val="superscript"/>
        </w:rPr>
        <w:t>®</w:t>
      </w:r>
      <w:r>
        <w:t xml:space="preserve"> (</w:t>
      </w:r>
      <w:r w:rsidRPr="003E7DCA">
        <w:rPr>
          <w:b/>
        </w:rPr>
        <w:t>2</w:t>
      </w:r>
      <w:r>
        <w:t>),</w:t>
      </w:r>
      <w:r w:rsidR="00F328D5">
        <w:t xml:space="preserve"> </w:t>
      </w:r>
      <w:proofErr w:type="spellStart"/>
      <w:r>
        <w:t>Amarocit</w:t>
      </w:r>
      <w:proofErr w:type="spellEnd"/>
      <w:r w:rsidRPr="0094744F">
        <w:rPr>
          <w:rFonts w:ascii="Arial" w:hAnsi="Arial" w:cs="Arial"/>
          <w:vertAlign w:val="superscript"/>
        </w:rPr>
        <w:t>®</w:t>
      </w:r>
      <w:r>
        <w:t xml:space="preserve"> (</w:t>
      </w:r>
      <w:r w:rsidRPr="003E7DCA">
        <w:rPr>
          <w:b/>
        </w:rPr>
        <w:t>3</w:t>
      </w:r>
      <w:r>
        <w:t>)</w:t>
      </w:r>
      <w:r w:rsidR="00F328D5">
        <w:t>,</w:t>
      </w:r>
      <w:r>
        <w:t xml:space="preserve"> methyl </w:t>
      </w:r>
      <w:proofErr w:type="spellStart"/>
      <w:r>
        <w:t>salicylate</w:t>
      </w:r>
      <w:proofErr w:type="spellEnd"/>
      <w:r>
        <w:t xml:space="preserve"> (</w:t>
      </w:r>
      <w:r w:rsidRPr="003E7DCA">
        <w:rPr>
          <w:b/>
        </w:rPr>
        <w:t>5</w:t>
      </w:r>
      <w:r>
        <w:t xml:space="preserve">); </w:t>
      </w:r>
      <w:r w:rsidRPr="0094744F">
        <w:t>1-</w:t>
      </w:r>
      <w:r>
        <w:t>octanol (</w:t>
      </w:r>
      <w:r w:rsidRPr="003E7DCA">
        <w:rPr>
          <w:b/>
        </w:rPr>
        <w:t>7</w:t>
      </w:r>
      <w:r>
        <w:t>)</w:t>
      </w:r>
      <w:r w:rsidR="00F328D5">
        <w:t>,</w:t>
      </w:r>
      <w:r>
        <w:t xml:space="preserve"> </w:t>
      </w:r>
      <w:proofErr w:type="spellStart"/>
      <w:r>
        <w:t>Majantol</w:t>
      </w:r>
      <w:proofErr w:type="spellEnd"/>
      <w:r w:rsidRPr="0094744F">
        <w:rPr>
          <w:rFonts w:ascii="Arial" w:hAnsi="Arial" w:cs="Arial"/>
          <w:vertAlign w:val="superscript"/>
        </w:rPr>
        <w:t>®</w:t>
      </w:r>
      <w:r>
        <w:t xml:space="preserve"> (</w:t>
      </w:r>
      <w:r w:rsidRPr="003E7DCA">
        <w:rPr>
          <w:b/>
        </w:rPr>
        <w:t>9</w:t>
      </w:r>
      <w:r>
        <w:t>)</w:t>
      </w:r>
      <w:r w:rsidRPr="00BB0E80">
        <w:t>,</w:t>
      </w:r>
      <w:r>
        <w:rPr>
          <w:color w:val="FF0000"/>
        </w:rPr>
        <w:t xml:space="preserve"> </w:t>
      </w:r>
      <w:r>
        <w:t>and ethyl 2-methylbutanoate (</w:t>
      </w:r>
      <w:r w:rsidRPr="003E7DCA">
        <w:rPr>
          <w:b/>
        </w:rPr>
        <w:t>10</w:t>
      </w:r>
      <w:r w:rsidRPr="00FD75DE">
        <w:t>)</w:t>
      </w:r>
      <w:r w:rsidR="00F328D5">
        <w:t xml:space="preserve"> both from </w:t>
      </w:r>
      <w:proofErr w:type="spellStart"/>
      <w:r w:rsidR="00F328D5">
        <w:t>LbL</w:t>
      </w:r>
      <w:proofErr w:type="spellEnd"/>
      <w:r w:rsidR="00F328D5">
        <w:t xml:space="preserve">-coated </w:t>
      </w:r>
      <w:r w:rsidR="00F328D5" w:rsidRPr="00C5333A">
        <w:t>emulsion</w:t>
      </w:r>
      <w:r w:rsidR="00F328D5">
        <w:t xml:space="preserve"> </w:t>
      </w:r>
      <w:r w:rsidR="00F328D5" w:rsidRPr="001C72B9">
        <w:rPr>
          <w:b/>
        </w:rPr>
        <w:t>C</w:t>
      </w:r>
      <w:r w:rsidR="00F328D5">
        <w:t xml:space="preserve"> and corresponding emulsion</w:t>
      </w:r>
      <w:r w:rsidR="00F328D5" w:rsidRPr="00C5333A">
        <w:t xml:space="preserve"> </w:t>
      </w:r>
      <w:r w:rsidR="00F328D5">
        <w:t xml:space="preserve">stabilized with single BSA layer </w:t>
      </w:r>
      <w:r w:rsidR="00F328D5" w:rsidRPr="001C72B9">
        <w:rPr>
          <w:b/>
        </w:rPr>
        <w:t>B</w:t>
      </w:r>
      <w:r w:rsidR="00F328D5">
        <w:rPr>
          <w:b/>
        </w:rPr>
        <w:t xml:space="preserve"> </w:t>
      </w:r>
      <w:r w:rsidR="00F328D5">
        <w:t>are presented in the supporting information.</w:t>
      </w:r>
      <w:r w:rsidR="00F328D5">
        <w:rPr>
          <w:sz w:val="23"/>
          <w:szCs w:val="23"/>
        </w:rPr>
        <w:t xml:space="preserve"> </w:t>
      </w:r>
      <w:r>
        <w:rPr>
          <w:sz w:val="23"/>
          <w:szCs w:val="23"/>
        </w:rPr>
        <w:t xml:space="preserve">This </w:t>
      </w:r>
      <w:r w:rsidR="00D8382D">
        <w:rPr>
          <w:sz w:val="23"/>
          <w:szCs w:val="23"/>
        </w:rPr>
        <w:t xml:space="preserve">information </w:t>
      </w:r>
      <w:r>
        <w:rPr>
          <w:sz w:val="23"/>
          <w:szCs w:val="23"/>
        </w:rPr>
        <w:t>is available free of charge via the Internet at http://pubs.acs.org.</w:t>
      </w:r>
    </w:p>
    <w:p w:rsidR="0077007A" w:rsidRPr="0077007A" w:rsidRDefault="0077007A" w:rsidP="0077007A">
      <w:pPr>
        <w:pStyle w:val="TFReferencesSection"/>
        <w:rPr>
          <w:b/>
        </w:rPr>
      </w:pPr>
      <w:r w:rsidRPr="0077007A">
        <w:rPr>
          <w:b/>
        </w:rPr>
        <w:t>References</w:t>
      </w:r>
    </w:p>
    <w:p w:rsidR="0077007A" w:rsidRDefault="002262C2" w:rsidP="00FC19C2">
      <w:pPr>
        <w:pStyle w:val="TFReferencesSection"/>
        <w:ind w:left="567" w:hanging="380"/>
      </w:pPr>
      <w:r>
        <w:t xml:space="preserve">(1) </w:t>
      </w:r>
      <w:r w:rsidR="0077007A" w:rsidRPr="002262C2">
        <w:rPr>
          <w:i/>
        </w:rPr>
        <w:t>Delivery system handbook for personal care and cosmetic products: technology, applications, and formulations</w:t>
      </w:r>
      <w:r w:rsidR="00A47411">
        <w:rPr>
          <w:i/>
        </w:rPr>
        <w:t>.</w:t>
      </w:r>
      <w:r w:rsidR="00A47411" w:rsidRPr="00A47411">
        <w:t xml:space="preserve"> </w:t>
      </w:r>
      <w:r w:rsidR="00A47411" w:rsidRPr="00C5333A">
        <w:t>Meyer</w:t>
      </w:r>
      <w:r w:rsidR="00A47411">
        <w:t>,</w:t>
      </w:r>
      <w:r w:rsidR="00A47411" w:rsidRPr="00C5333A">
        <w:t xml:space="preserve"> R. R.</w:t>
      </w:r>
      <w:r w:rsidR="00A47411">
        <w:t>, Ed.</w:t>
      </w:r>
      <w:r w:rsidR="00E927AE">
        <w:t>;</w:t>
      </w:r>
      <w:r w:rsidR="0077007A" w:rsidRPr="00C5333A">
        <w:t xml:space="preserve"> </w:t>
      </w:r>
      <w:r w:rsidRPr="00C5333A">
        <w:t>William Andrew</w:t>
      </w:r>
      <w:r>
        <w:t xml:space="preserve"> Inc.:</w:t>
      </w:r>
      <w:r w:rsidRPr="00C5333A">
        <w:t xml:space="preserve"> </w:t>
      </w:r>
      <w:r w:rsidR="0077007A" w:rsidRPr="00C5333A">
        <w:t>N</w:t>
      </w:r>
      <w:r>
        <w:t xml:space="preserve">ew </w:t>
      </w:r>
      <w:r w:rsidR="0077007A" w:rsidRPr="00C5333A">
        <w:t>Y</w:t>
      </w:r>
      <w:r>
        <w:t>ork</w:t>
      </w:r>
      <w:r w:rsidR="0077007A" w:rsidRPr="00C5333A">
        <w:t xml:space="preserve">, </w:t>
      </w:r>
      <w:r w:rsidR="0077007A" w:rsidRPr="002262C2">
        <w:rPr>
          <w:b/>
        </w:rPr>
        <w:t>2005</w:t>
      </w:r>
      <w:r w:rsidR="00A47411">
        <w:t>, pp. 409-497.</w:t>
      </w:r>
    </w:p>
    <w:p w:rsidR="0077007A" w:rsidRDefault="002262C2" w:rsidP="00FC19C2">
      <w:pPr>
        <w:pStyle w:val="TFReferencesSection"/>
        <w:ind w:left="567" w:hanging="380"/>
      </w:pPr>
      <w:r>
        <w:t xml:space="preserve">(2) </w:t>
      </w:r>
      <w:proofErr w:type="spellStart"/>
      <w:r w:rsidRPr="00C5333A">
        <w:t>McClements</w:t>
      </w:r>
      <w:proofErr w:type="spellEnd"/>
      <w:r>
        <w:t xml:space="preserve">, </w:t>
      </w:r>
      <w:r w:rsidR="0077007A" w:rsidRPr="00C5333A">
        <w:t xml:space="preserve">D. J. </w:t>
      </w:r>
      <w:r w:rsidR="0077007A" w:rsidRPr="002262C2">
        <w:rPr>
          <w:i/>
        </w:rPr>
        <w:t>Food emulsions: principles, practices, and techniques</w:t>
      </w:r>
      <w:r w:rsidR="00E927AE">
        <w:t>,</w:t>
      </w:r>
      <w:r w:rsidR="0077007A" w:rsidRPr="00C5333A">
        <w:t xml:space="preserve"> 2nd ed.</w:t>
      </w:r>
      <w:r w:rsidR="00E927AE">
        <w:t>;</w:t>
      </w:r>
      <w:r w:rsidR="0077007A" w:rsidRPr="00C5333A">
        <w:t xml:space="preserve"> CRC press, </w:t>
      </w:r>
      <w:r w:rsidR="0077007A" w:rsidRPr="00E927AE">
        <w:rPr>
          <w:b/>
        </w:rPr>
        <w:t>2005</w:t>
      </w:r>
      <w:r w:rsidR="00A47411" w:rsidRPr="00A47411">
        <w:t>,</w:t>
      </w:r>
      <w:r w:rsidR="00A47411">
        <w:rPr>
          <w:b/>
        </w:rPr>
        <w:t xml:space="preserve"> </w:t>
      </w:r>
      <w:r w:rsidR="00A47411">
        <w:t>pp. 389-431</w:t>
      </w:r>
      <w:r w:rsidR="0077007A" w:rsidRPr="00C5333A">
        <w:t>.</w:t>
      </w:r>
    </w:p>
    <w:p w:rsidR="0077007A" w:rsidRPr="0069290E" w:rsidRDefault="00E927AE" w:rsidP="00FC19C2">
      <w:pPr>
        <w:pStyle w:val="TFReferencesSection"/>
        <w:ind w:left="567" w:hanging="380"/>
      </w:pPr>
      <w:r>
        <w:t xml:space="preserve">(3) </w:t>
      </w:r>
      <w:proofErr w:type="spellStart"/>
      <w:r w:rsidRPr="0069290E">
        <w:t>Guzey</w:t>
      </w:r>
      <w:proofErr w:type="spellEnd"/>
      <w:r w:rsidRPr="0069290E">
        <w:t>,</w:t>
      </w:r>
      <w:r>
        <w:t xml:space="preserve"> </w:t>
      </w:r>
      <w:r w:rsidR="0077007A" w:rsidRPr="0069290E">
        <w:t>D</w:t>
      </w:r>
      <w:r w:rsidR="0077007A">
        <w:t>.</w:t>
      </w:r>
      <w:r>
        <w:t>;</w:t>
      </w:r>
      <w:r w:rsidR="0077007A" w:rsidRPr="0069290E">
        <w:t xml:space="preserve"> </w:t>
      </w:r>
      <w:proofErr w:type="spellStart"/>
      <w:r w:rsidR="0077007A" w:rsidRPr="0069290E">
        <w:t>McClements</w:t>
      </w:r>
      <w:proofErr w:type="spellEnd"/>
      <w:r w:rsidR="0077007A" w:rsidRPr="0069290E">
        <w:t xml:space="preserve">, </w:t>
      </w:r>
      <w:r w:rsidRPr="0069290E">
        <w:t>D. J</w:t>
      </w:r>
      <w:r>
        <w:t>.</w:t>
      </w:r>
      <w:r w:rsidRPr="0069290E">
        <w:t xml:space="preserve"> </w:t>
      </w:r>
      <w:r w:rsidR="0077007A" w:rsidRPr="0069290E">
        <w:rPr>
          <w:i/>
        </w:rPr>
        <w:t>Adv</w:t>
      </w:r>
      <w:r w:rsidR="0077007A">
        <w:rPr>
          <w:i/>
        </w:rPr>
        <w:t>.</w:t>
      </w:r>
      <w:r w:rsidR="0077007A" w:rsidRPr="0069290E">
        <w:rPr>
          <w:i/>
        </w:rPr>
        <w:t xml:space="preserve"> Colloid Interface Sci</w:t>
      </w:r>
      <w:r w:rsidR="0077007A">
        <w:rPr>
          <w:i/>
        </w:rPr>
        <w:t>.</w:t>
      </w:r>
      <w:r w:rsidR="0077007A" w:rsidRPr="0069290E">
        <w:t xml:space="preserve"> </w:t>
      </w:r>
      <w:r w:rsidR="0077007A" w:rsidRPr="00E927AE">
        <w:rPr>
          <w:b/>
        </w:rPr>
        <w:t>2006</w:t>
      </w:r>
      <w:r w:rsidR="0077007A">
        <w:t xml:space="preserve">, </w:t>
      </w:r>
      <w:r w:rsidR="00E7388B" w:rsidRPr="00E7388B">
        <w:rPr>
          <w:i/>
        </w:rPr>
        <w:t>128–130</w:t>
      </w:r>
      <w:r w:rsidR="0077007A">
        <w:t xml:space="preserve">, </w:t>
      </w:r>
      <w:r w:rsidR="0077007A" w:rsidRPr="0069290E">
        <w:t>227–248</w:t>
      </w:r>
      <w:r w:rsidR="0077007A">
        <w:t>.</w:t>
      </w:r>
    </w:p>
    <w:p w:rsidR="0077007A" w:rsidRDefault="00E927AE" w:rsidP="00FC19C2">
      <w:pPr>
        <w:pStyle w:val="TFReferencesSection"/>
        <w:ind w:left="567" w:hanging="380"/>
      </w:pPr>
      <w:r>
        <w:t xml:space="preserve">(4) </w:t>
      </w:r>
      <w:proofErr w:type="spellStart"/>
      <w:r w:rsidR="0077007A" w:rsidRPr="00DD2F59">
        <w:t>Grigoriev</w:t>
      </w:r>
      <w:proofErr w:type="spellEnd"/>
      <w:r w:rsidR="0077007A" w:rsidRPr="00DD2F59">
        <w:t xml:space="preserve">, </w:t>
      </w:r>
      <w:r w:rsidRPr="00DD2F59">
        <w:t>D</w:t>
      </w:r>
      <w:r>
        <w:t>.</w:t>
      </w:r>
      <w:r w:rsidRPr="00DD2F59">
        <w:t xml:space="preserve"> O.</w:t>
      </w:r>
      <w:r>
        <w:t>;</w:t>
      </w:r>
      <w:r w:rsidRPr="00DD2F59">
        <w:t xml:space="preserve"> </w:t>
      </w:r>
      <w:r w:rsidR="0077007A" w:rsidRPr="00DD2F59">
        <w:t>Miller</w:t>
      </w:r>
      <w:r w:rsidR="0077007A">
        <w:t xml:space="preserve">, </w:t>
      </w:r>
      <w:r w:rsidRPr="00DD2F59">
        <w:t>R</w:t>
      </w:r>
      <w:r>
        <w:t>.</w:t>
      </w:r>
      <w:r w:rsidRPr="00DD2F59">
        <w:t xml:space="preserve"> </w:t>
      </w:r>
      <w:proofErr w:type="spellStart"/>
      <w:r w:rsidR="0077007A" w:rsidRPr="00F17113">
        <w:rPr>
          <w:i/>
        </w:rPr>
        <w:t>Curr</w:t>
      </w:r>
      <w:proofErr w:type="spellEnd"/>
      <w:r w:rsidR="0077007A" w:rsidRPr="00F17113">
        <w:rPr>
          <w:i/>
        </w:rPr>
        <w:t xml:space="preserve">. </w:t>
      </w:r>
      <w:proofErr w:type="spellStart"/>
      <w:proofErr w:type="gramStart"/>
      <w:r w:rsidR="0077007A" w:rsidRPr="00F17113">
        <w:rPr>
          <w:i/>
        </w:rPr>
        <w:t>Opin</w:t>
      </w:r>
      <w:proofErr w:type="spellEnd"/>
      <w:r w:rsidR="0077007A" w:rsidRPr="00F17113">
        <w:rPr>
          <w:i/>
        </w:rPr>
        <w:t>.</w:t>
      </w:r>
      <w:proofErr w:type="gramEnd"/>
      <w:r w:rsidR="0077007A" w:rsidRPr="00F17113">
        <w:rPr>
          <w:i/>
        </w:rPr>
        <w:t xml:space="preserve"> Coll</w:t>
      </w:r>
      <w:r w:rsidR="0077007A">
        <w:rPr>
          <w:i/>
        </w:rPr>
        <w:t>oid</w:t>
      </w:r>
      <w:r w:rsidR="0077007A" w:rsidRPr="00F17113">
        <w:rPr>
          <w:i/>
        </w:rPr>
        <w:t xml:space="preserve"> Int</w:t>
      </w:r>
      <w:r w:rsidR="0077007A">
        <w:rPr>
          <w:i/>
        </w:rPr>
        <w:t>erface</w:t>
      </w:r>
      <w:r w:rsidR="0077007A" w:rsidRPr="00F17113">
        <w:rPr>
          <w:i/>
        </w:rPr>
        <w:t xml:space="preserve"> Sci.</w:t>
      </w:r>
      <w:r w:rsidR="0077007A">
        <w:t> </w:t>
      </w:r>
      <w:r w:rsidR="0077007A" w:rsidRPr="00E927AE">
        <w:rPr>
          <w:b/>
        </w:rPr>
        <w:t>2009</w:t>
      </w:r>
      <w:r w:rsidR="0077007A">
        <w:t xml:space="preserve">, </w:t>
      </w:r>
      <w:r w:rsidR="00E7388B" w:rsidRPr="00E7388B">
        <w:rPr>
          <w:i/>
        </w:rPr>
        <w:t>14</w:t>
      </w:r>
      <w:r w:rsidR="0077007A" w:rsidRPr="00F17113">
        <w:t>,</w:t>
      </w:r>
      <w:r w:rsidR="0077007A">
        <w:t xml:space="preserve"> 48-59.</w:t>
      </w:r>
    </w:p>
    <w:p w:rsidR="0077007A" w:rsidRDefault="00E927AE" w:rsidP="00FC19C2">
      <w:pPr>
        <w:pStyle w:val="TFReferencesSection"/>
        <w:ind w:left="567" w:hanging="380"/>
      </w:pPr>
      <w:r>
        <w:t xml:space="preserve">(5) </w:t>
      </w:r>
      <w:proofErr w:type="spellStart"/>
      <w:r w:rsidR="0077007A">
        <w:t>Shchukina</w:t>
      </w:r>
      <w:proofErr w:type="spellEnd"/>
      <w:r w:rsidR="0077007A">
        <w:t xml:space="preserve">, </w:t>
      </w:r>
      <w:r>
        <w:t xml:space="preserve">E. M.; </w:t>
      </w:r>
      <w:proofErr w:type="spellStart"/>
      <w:r w:rsidR="0077007A">
        <w:t>Shchukin</w:t>
      </w:r>
      <w:proofErr w:type="spellEnd"/>
      <w:r w:rsidR="0077007A">
        <w:t>,</w:t>
      </w:r>
      <w:r w:rsidR="0077007A" w:rsidRPr="00F17113">
        <w:t xml:space="preserve"> </w:t>
      </w:r>
      <w:r>
        <w:t xml:space="preserve">D. G. </w:t>
      </w:r>
      <w:r w:rsidR="0077007A" w:rsidRPr="00F17113">
        <w:rPr>
          <w:i/>
        </w:rPr>
        <w:t>Adv. Drug Deliv</w:t>
      </w:r>
      <w:r w:rsidR="007B5A41">
        <w:rPr>
          <w:i/>
        </w:rPr>
        <w:t>ery</w:t>
      </w:r>
      <w:r w:rsidR="0077007A" w:rsidRPr="00F17113">
        <w:rPr>
          <w:i/>
        </w:rPr>
        <w:t xml:space="preserve"> Rev.</w:t>
      </w:r>
      <w:r w:rsidR="0077007A">
        <w:t> </w:t>
      </w:r>
      <w:r w:rsidR="0077007A" w:rsidRPr="00E927AE">
        <w:rPr>
          <w:b/>
        </w:rPr>
        <w:t>2011</w:t>
      </w:r>
      <w:r w:rsidR="0077007A">
        <w:t>, </w:t>
      </w:r>
      <w:r w:rsidR="00E7388B" w:rsidRPr="00E7388B">
        <w:rPr>
          <w:i/>
        </w:rPr>
        <w:t>63</w:t>
      </w:r>
      <w:r w:rsidR="0077007A">
        <w:t>, 837-846.</w:t>
      </w:r>
    </w:p>
    <w:p w:rsidR="0077007A" w:rsidRDefault="00E927AE" w:rsidP="00FC19C2">
      <w:pPr>
        <w:pStyle w:val="TFReferencesSection"/>
        <w:ind w:left="567" w:hanging="380"/>
      </w:pPr>
      <w:r>
        <w:t xml:space="preserve">(6) </w:t>
      </w:r>
      <w:proofErr w:type="spellStart"/>
      <w:r w:rsidR="0077007A">
        <w:t>Shchukina</w:t>
      </w:r>
      <w:proofErr w:type="spellEnd"/>
      <w:r w:rsidR="0077007A">
        <w:t xml:space="preserve">, </w:t>
      </w:r>
      <w:r>
        <w:t xml:space="preserve">E. M.; </w:t>
      </w:r>
      <w:proofErr w:type="spellStart"/>
      <w:r w:rsidR="0077007A">
        <w:t>Shchukin</w:t>
      </w:r>
      <w:proofErr w:type="spellEnd"/>
      <w:r w:rsidR="0077007A">
        <w:t xml:space="preserve">, </w:t>
      </w:r>
      <w:r>
        <w:t xml:space="preserve">D. G. </w:t>
      </w:r>
      <w:proofErr w:type="spellStart"/>
      <w:r w:rsidR="0077007A" w:rsidRPr="00F17113">
        <w:rPr>
          <w:i/>
        </w:rPr>
        <w:t>Curr</w:t>
      </w:r>
      <w:proofErr w:type="spellEnd"/>
      <w:r w:rsidR="0077007A" w:rsidRPr="00F17113">
        <w:rPr>
          <w:i/>
        </w:rPr>
        <w:t xml:space="preserve">. </w:t>
      </w:r>
      <w:proofErr w:type="spellStart"/>
      <w:proofErr w:type="gramStart"/>
      <w:r w:rsidR="0077007A" w:rsidRPr="00F17113">
        <w:rPr>
          <w:i/>
        </w:rPr>
        <w:t>Opin</w:t>
      </w:r>
      <w:proofErr w:type="spellEnd"/>
      <w:r w:rsidR="0077007A" w:rsidRPr="00F17113">
        <w:rPr>
          <w:i/>
        </w:rPr>
        <w:t>.</w:t>
      </w:r>
      <w:proofErr w:type="gramEnd"/>
      <w:r w:rsidR="0077007A" w:rsidRPr="00F17113">
        <w:rPr>
          <w:i/>
        </w:rPr>
        <w:t xml:space="preserve"> Coll</w:t>
      </w:r>
      <w:r w:rsidR="0077007A">
        <w:rPr>
          <w:i/>
        </w:rPr>
        <w:t>oid</w:t>
      </w:r>
      <w:r w:rsidR="0077007A" w:rsidRPr="00F17113">
        <w:rPr>
          <w:i/>
        </w:rPr>
        <w:t xml:space="preserve"> Int</w:t>
      </w:r>
      <w:r w:rsidR="0077007A">
        <w:rPr>
          <w:i/>
        </w:rPr>
        <w:t>erface</w:t>
      </w:r>
      <w:r w:rsidR="0077007A" w:rsidRPr="00F17113">
        <w:rPr>
          <w:i/>
        </w:rPr>
        <w:t xml:space="preserve"> Sci.</w:t>
      </w:r>
      <w:r w:rsidR="0077007A">
        <w:t> </w:t>
      </w:r>
      <w:r w:rsidR="0077007A" w:rsidRPr="00E927AE">
        <w:rPr>
          <w:b/>
        </w:rPr>
        <w:t>2012</w:t>
      </w:r>
      <w:r w:rsidR="0077007A">
        <w:t xml:space="preserve">, </w:t>
      </w:r>
      <w:r w:rsidR="00E7388B" w:rsidRPr="00E7388B">
        <w:rPr>
          <w:i/>
        </w:rPr>
        <w:t>17</w:t>
      </w:r>
      <w:r w:rsidR="0077007A" w:rsidRPr="00F17113">
        <w:t>,</w:t>
      </w:r>
      <w:r w:rsidR="0077007A">
        <w:t xml:space="preserve"> 281-289.</w:t>
      </w:r>
    </w:p>
    <w:p w:rsidR="0077007A" w:rsidRDefault="00E927AE" w:rsidP="00FC19C2">
      <w:pPr>
        <w:pStyle w:val="TFReferencesSection"/>
        <w:ind w:left="567" w:hanging="380"/>
      </w:pPr>
      <w:r>
        <w:t xml:space="preserve">(7) </w:t>
      </w:r>
      <w:proofErr w:type="spellStart"/>
      <w:r w:rsidR="0077007A">
        <w:t>McClements</w:t>
      </w:r>
      <w:proofErr w:type="spellEnd"/>
      <w:r w:rsidR="0077007A">
        <w:t xml:space="preserve">, </w:t>
      </w:r>
      <w:r>
        <w:t xml:space="preserve">D. J. </w:t>
      </w:r>
      <w:proofErr w:type="spellStart"/>
      <w:r w:rsidR="0077007A" w:rsidRPr="0016171F">
        <w:rPr>
          <w:i/>
        </w:rPr>
        <w:t>Curr</w:t>
      </w:r>
      <w:proofErr w:type="spellEnd"/>
      <w:r w:rsidR="0077007A" w:rsidRPr="0016171F">
        <w:rPr>
          <w:i/>
        </w:rPr>
        <w:t xml:space="preserve">. </w:t>
      </w:r>
      <w:proofErr w:type="spellStart"/>
      <w:proofErr w:type="gramStart"/>
      <w:r w:rsidR="0077007A" w:rsidRPr="0016171F">
        <w:rPr>
          <w:i/>
        </w:rPr>
        <w:t>Opin</w:t>
      </w:r>
      <w:proofErr w:type="spellEnd"/>
      <w:r w:rsidR="0077007A" w:rsidRPr="0016171F">
        <w:rPr>
          <w:i/>
        </w:rPr>
        <w:t>.</w:t>
      </w:r>
      <w:proofErr w:type="gramEnd"/>
      <w:r w:rsidR="0077007A" w:rsidRPr="0016171F">
        <w:rPr>
          <w:i/>
        </w:rPr>
        <w:t xml:space="preserve"> Coll</w:t>
      </w:r>
      <w:r w:rsidR="0077007A">
        <w:rPr>
          <w:i/>
        </w:rPr>
        <w:t>oid</w:t>
      </w:r>
      <w:r w:rsidR="0077007A" w:rsidRPr="0016171F">
        <w:rPr>
          <w:i/>
        </w:rPr>
        <w:t xml:space="preserve"> Int</w:t>
      </w:r>
      <w:r w:rsidR="0077007A">
        <w:rPr>
          <w:i/>
        </w:rPr>
        <w:t>erface</w:t>
      </w:r>
      <w:r w:rsidR="0077007A" w:rsidRPr="0016171F">
        <w:rPr>
          <w:i/>
        </w:rPr>
        <w:t xml:space="preserve"> Sci.</w:t>
      </w:r>
      <w:r w:rsidR="0077007A">
        <w:t> </w:t>
      </w:r>
      <w:r w:rsidR="0077007A" w:rsidRPr="00E927AE">
        <w:rPr>
          <w:b/>
        </w:rPr>
        <w:t>2012</w:t>
      </w:r>
      <w:r w:rsidR="0077007A">
        <w:t xml:space="preserve">, </w:t>
      </w:r>
      <w:r w:rsidR="00E7388B" w:rsidRPr="00E7388B">
        <w:rPr>
          <w:i/>
        </w:rPr>
        <w:t>17</w:t>
      </w:r>
      <w:r w:rsidR="0077007A" w:rsidRPr="0016171F">
        <w:t>,</w:t>
      </w:r>
      <w:r w:rsidR="0077007A">
        <w:t xml:space="preserve"> 235-245. </w:t>
      </w:r>
    </w:p>
    <w:p w:rsidR="00DB12CD" w:rsidRDefault="00E927AE" w:rsidP="00DB12CD">
      <w:pPr>
        <w:pStyle w:val="TFReferencesSection"/>
      </w:pPr>
      <w:r>
        <w:t>(8)</w:t>
      </w:r>
      <w:r w:rsidR="00DB12CD">
        <w:t xml:space="preserve"> Yang, X.; </w:t>
      </w:r>
      <w:proofErr w:type="spellStart"/>
      <w:r w:rsidR="00DB12CD">
        <w:t>Tian</w:t>
      </w:r>
      <w:proofErr w:type="spellEnd"/>
      <w:r w:rsidR="00DB12CD">
        <w:t xml:space="preserve">, H.; Ho, C. T.; Huang Q. </w:t>
      </w:r>
      <w:r w:rsidR="00DB12CD" w:rsidRPr="00F17113">
        <w:rPr>
          <w:i/>
        </w:rPr>
        <w:t>J. Agric. Food Chem.</w:t>
      </w:r>
      <w:r w:rsidR="00DB12CD">
        <w:t>  </w:t>
      </w:r>
      <w:r w:rsidR="00DB12CD" w:rsidRPr="00FC19C2">
        <w:rPr>
          <w:b/>
        </w:rPr>
        <w:t>2012</w:t>
      </w:r>
      <w:r w:rsidR="00DB12CD">
        <w:t xml:space="preserve">, </w:t>
      </w:r>
      <w:r w:rsidR="00DB12CD" w:rsidRPr="00020897">
        <w:rPr>
          <w:i/>
        </w:rPr>
        <w:t>60</w:t>
      </w:r>
      <w:r w:rsidR="00DB12CD" w:rsidRPr="00F17113">
        <w:t>,</w:t>
      </w:r>
      <w:r w:rsidR="00DB12CD">
        <w:t xml:space="preserve"> 402-409.</w:t>
      </w:r>
    </w:p>
    <w:p w:rsidR="0077007A" w:rsidRDefault="00DB12CD" w:rsidP="00FC19C2">
      <w:pPr>
        <w:pStyle w:val="TFReferencesSection"/>
        <w:ind w:left="567" w:hanging="380"/>
      </w:pPr>
      <w:r>
        <w:t>(9)</w:t>
      </w:r>
      <w:r w:rsidR="00E927AE">
        <w:t xml:space="preserve"> </w:t>
      </w:r>
      <w:r w:rsidR="0077007A" w:rsidRPr="00E927AE">
        <w:rPr>
          <w:i/>
        </w:rPr>
        <w:t xml:space="preserve">Multilayer Thin Films: Sequential Assembly of </w:t>
      </w:r>
      <w:proofErr w:type="spellStart"/>
      <w:r w:rsidR="0077007A" w:rsidRPr="00E927AE">
        <w:rPr>
          <w:i/>
        </w:rPr>
        <w:t>Nanocomposite</w:t>
      </w:r>
      <w:proofErr w:type="spellEnd"/>
      <w:r w:rsidR="0077007A" w:rsidRPr="00E927AE">
        <w:rPr>
          <w:i/>
        </w:rPr>
        <w:t xml:space="preserve"> Materials</w:t>
      </w:r>
      <w:r w:rsidR="0077007A" w:rsidRPr="00C5333A">
        <w:t>,</w:t>
      </w:r>
      <w:r w:rsidR="0077007A" w:rsidRPr="00F17113">
        <w:rPr>
          <w:vertAlign w:val="superscript"/>
        </w:rPr>
        <w:t xml:space="preserve"> </w:t>
      </w:r>
      <w:r w:rsidR="0077007A" w:rsidRPr="0016171F">
        <w:t>2nd</w:t>
      </w:r>
      <w:r w:rsidR="0077007A" w:rsidRPr="00C5333A">
        <w:t xml:space="preserve"> ed. </w:t>
      </w:r>
      <w:proofErr w:type="spellStart"/>
      <w:r w:rsidR="00E927AE" w:rsidRPr="00C5333A">
        <w:t>Decher</w:t>
      </w:r>
      <w:proofErr w:type="spellEnd"/>
      <w:r w:rsidR="00E927AE" w:rsidRPr="00C5333A">
        <w:t>, G.</w:t>
      </w:r>
      <w:r w:rsidR="00E927AE">
        <w:t>,</w:t>
      </w:r>
      <w:r w:rsidR="00E927AE" w:rsidRPr="00C5333A">
        <w:t xml:space="preserve"> </w:t>
      </w:r>
      <w:proofErr w:type="spellStart"/>
      <w:r w:rsidR="00E927AE" w:rsidRPr="00C5333A">
        <w:t>Schlenoff</w:t>
      </w:r>
      <w:proofErr w:type="spellEnd"/>
      <w:r w:rsidR="00E927AE" w:rsidRPr="00E927AE">
        <w:t xml:space="preserve"> </w:t>
      </w:r>
      <w:r w:rsidR="00E927AE" w:rsidRPr="00C5333A">
        <w:t>J.</w:t>
      </w:r>
      <w:r w:rsidR="00E927AE">
        <w:t xml:space="preserve">, </w:t>
      </w:r>
      <w:r w:rsidR="0077007A" w:rsidRPr="00C5333A">
        <w:t>Eds</w:t>
      </w:r>
      <w:r w:rsidR="00E927AE">
        <w:t>.;</w:t>
      </w:r>
      <w:r w:rsidR="0077007A" w:rsidRPr="00C5333A">
        <w:t xml:space="preserve"> Wiley-VCH, </w:t>
      </w:r>
      <w:r w:rsidR="0077007A" w:rsidRPr="00E927AE">
        <w:rPr>
          <w:b/>
        </w:rPr>
        <w:t>2012</w:t>
      </w:r>
      <w:r w:rsidR="00A47411" w:rsidRPr="00DF492E">
        <w:t>, pp. 1-41</w:t>
      </w:r>
      <w:r w:rsidR="0077007A" w:rsidRPr="00C5333A">
        <w:t>.</w:t>
      </w:r>
    </w:p>
    <w:p w:rsidR="0077007A" w:rsidRPr="00C5333A" w:rsidRDefault="00E927AE" w:rsidP="00FC19C2">
      <w:pPr>
        <w:pStyle w:val="TFReferencesSection"/>
        <w:ind w:left="567" w:hanging="380"/>
      </w:pPr>
      <w:r>
        <w:t>(</w:t>
      </w:r>
      <w:r w:rsidR="00DB12CD">
        <w:t>10</w:t>
      </w:r>
      <w:r>
        <w:t xml:space="preserve">) </w:t>
      </w:r>
      <w:proofErr w:type="spellStart"/>
      <w:r w:rsidR="0077007A" w:rsidRPr="00C5333A">
        <w:t>Moya</w:t>
      </w:r>
      <w:proofErr w:type="spellEnd"/>
      <w:r w:rsidR="0077007A" w:rsidRPr="00C5333A">
        <w:t xml:space="preserve">, </w:t>
      </w:r>
      <w:r w:rsidRPr="00C5333A">
        <w:t>S.</w:t>
      </w:r>
      <w:r>
        <w:t>;</w:t>
      </w:r>
      <w:r w:rsidRPr="00C5333A">
        <w:t xml:space="preserve"> </w:t>
      </w:r>
      <w:r w:rsidR="0077007A" w:rsidRPr="00C5333A">
        <w:t xml:space="preserve">Sukhorukov, </w:t>
      </w:r>
      <w:r w:rsidRPr="00C5333A">
        <w:t>G. B.</w:t>
      </w:r>
      <w:r>
        <w:t>;</w:t>
      </w:r>
      <w:r w:rsidRPr="00C5333A">
        <w:t xml:space="preserve"> </w:t>
      </w:r>
      <w:proofErr w:type="spellStart"/>
      <w:r w:rsidR="0077007A" w:rsidRPr="00C5333A">
        <w:t>Auch</w:t>
      </w:r>
      <w:proofErr w:type="spellEnd"/>
      <w:r w:rsidR="0077007A" w:rsidRPr="00C5333A">
        <w:t xml:space="preserve">, </w:t>
      </w:r>
      <w:r w:rsidRPr="00C5333A">
        <w:t>M.</w:t>
      </w:r>
      <w:r>
        <w:t>;</w:t>
      </w:r>
      <w:r w:rsidRPr="00C5333A">
        <w:t xml:space="preserve"> </w:t>
      </w:r>
      <w:proofErr w:type="spellStart"/>
      <w:r w:rsidR="0077007A" w:rsidRPr="00C5333A">
        <w:t>Donath</w:t>
      </w:r>
      <w:proofErr w:type="spellEnd"/>
      <w:r w:rsidR="0077007A" w:rsidRPr="00C5333A">
        <w:t xml:space="preserve">, </w:t>
      </w:r>
      <w:r w:rsidRPr="00C5333A">
        <w:t>E.</w:t>
      </w:r>
      <w:r>
        <w:t>;</w:t>
      </w:r>
      <w:r w:rsidRPr="00C5333A">
        <w:t xml:space="preserve"> </w:t>
      </w:r>
      <w:proofErr w:type="spellStart"/>
      <w:r w:rsidR="0077007A" w:rsidRPr="00C5333A">
        <w:t>Mohwald</w:t>
      </w:r>
      <w:proofErr w:type="spellEnd"/>
      <w:r>
        <w:t>,</w:t>
      </w:r>
      <w:r w:rsidRPr="00E927AE">
        <w:t xml:space="preserve"> </w:t>
      </w:r>
      <w:r w:rsidRPr="00C5333A">
        <w:t>H.</w:t>
      </w:r>
      <w:r w:rsidR="0077007A" w:rsidRPr="00C5333A">
        <w:t xml:space="preserve"> </w:t>
      </w:r>
      <w:r w:rsidR="0077007A" w:rsidRPr="00C5333A">
        <w:rPr>
          <w:i/>
        </w:rPr>
        <w:t>J. Coll</w:t>
      </w:r>
      <w:r w:rsidR="0077007A">
        <w:rPr>
          <w:i/>
        </w:rPr>
        <w:t>oid</w:t>
      </w:r>
      <w:r w:rsidR="0077007A" w:rsidRPr="00C5333A">
        <w:rPr>
          <w:i/>
        </w:rPr>
        <w:t xml:space="preserve"> Int</w:t>
      </w:r>
      <w:r w:rsidR="0077007A">
        <w:rPr>
          <w:i/>
        </w:rPr>
        <w:t>erface</w:t>
      </w:r>
      <w:r w:rsidR="0077007A" w:rsidRPr="00C5333A">
        <w:rPr>
          <w:i/>
        </w:rPr>
        <w:t xml:space="preserve"> Sci.</w:t>
      </w:r>
      <w:r w:rsidR="0077007A" w:rsidRPr="00C5333A">
        <w:t xml:space="preserve"> </w:t>
      </w:r>
      <w:r w:rsidR="0077007A" w:rsidRPr="00E927AE">
        <w:rPr>
          <w:b/>
        </w:rPr>
        <w:t>1999</w:t>
      </w:r>
      <w:r w:rsidR="0077007A" w:rsidRPr="00C5333A">
        <w:t xml:space="preserve">, </w:t>
      </w:r>
      <w:r w:rsidR="00E7388B" w:rsidRPr="00E7388B">
        <w:rPr>
          <w:i/>
        </w:rPr>
        <w:t>216</w:t>
      </w:r>
      <w:r w:rsidR="0077007A" w:rsidRPr="00C5333A">
        <w:t>, 297-302.</w:t>
      </w:r>
    </w:p>
    <w:p w:rsidR="0077007A" w:rsidRPr="00C5333A" w:rsidRDefault="00E927AE" w:rsidP="00FC19C2">
      <w:pPr>
        <w:pStyle w:val="TFReferencesSection"/>
        <w:ind w:left="567" w:hanging="380"/>
      </w:pPr>
      <w:r>
        <w:rPr>
          <w:lang w:val="sv-SE"/>
        </w:rPr>
        <w:lastRenderedPageBreak/>
        <w:t>(1</w:t>
      </w:r>
      <w:r w:rsidR="00DB12CD">
        <w:rPr>
          <w:lang w:val="sv-SE"/>
        </w:rPr>
        <w:t>1</w:t>
      </w:r>
      <w:r>
        <w:rPr>
          <w:lang w:val="sv-SE"/>
        </w:rPr>
        <w:t xml:space="preserve">) </w:t>
      </w:r>
      <w:r w:rsidR="0077007A" w:rsidRPr="009665BE">
        <w:rPr>
          <w:lang w:val="sv-SE"/>
        </w:rPr>
        <w:t xml:space="preserve">Sivakumar, </w:t>
      </w:r>
      <w:r w:rsidRPr="009665BE">
        <w:rPr>
          <w:lang w:val="sv-SE"/>
        </w:rPr>
        <w:t>S.</w:t>
      </w:r>
      <w:r>
        <w:rPr>
          <w:lang w:val="sv-SE"/>
        </w:rPr>
        <w:t>;</w:t>
      </w:r>
      <w:r w:rsidRPr="009665BE">
        <w:rPr>
          <w:lang w:val="sv-SE"/>
        </w:rPr>
        <w:t xml:space="preserve"> </w:t>
      </w:r>
      <w:r w:rsidR="0077007A" w:rsidRPr="009665BE">
        <w:rPr>
          <w:lang w:val="sv-SE"/>
        </w:rPr>
        <w:t xml:space="preserve">Gupta, </w:t>
      </w:r>
      <w:r w:rsidRPr="009665BE">
        <w:rPr>
          <w:lang w:val="sv-SE"/>
        </w:rPr>
        <w:t>J. K.</w:t>
      </w:r>
      <w:r>
        <w:rPr>
          <w:lang w:val="sv-SE"/>
        </w:rPr>
        <w:t>;</w:t>
      </w:r>
      <w:r w:rsidRPr="009665BE">
        <w:rPr>
          <w:lang w:val="sv-SE"/>
        </w:rPr>
        <w:t xml:space="preserve"> </w:t>
      </w:r>
      <w:r w:rsidR="0077007A" w:rsidRPr="009665BE">
        <w:rPr>
          <w:lang w:val="sv-SE"/>
        </w:rPr>
        <w:t xml:space="preserve">Abbott, </w:t>
      </w:r>
      <w:r w:rsidRPr="009665BE">
        <w:rPr>
          <w:lang w:val="sv-SE"/>
        </w:rPr>
        <w:t>N. L.</w:t>
      </w:r>
      <w:r>
        <w:rPr>
          <w:lang w:val="sv-SE"/>
        </w:rPr>
        <w:t>;</w:t>
      </w:r>
      <w:r w:rsidRPr="009665BE">
        <w:rPr>
          <w:lang w:val="sv-SE"/>
        </w:rPr>
        <w:t xml:space="preserve"> </w:t>
      </w:r>
      <w:r w:rsidR="0077007A" w:rsidRPr="009665BE">
        <w:rPr>
          <w:lang w:val="sv-SE"/>
        </w:rPr>
        <w:t>Caruso</w:t>
      </w:r>
      <w:r>
        <w:rPr>
          <w:lang w:val="sv-SE"/>
        </w:rPr>
        <w:t>,</w:t>
      </w:r>
      <w:r w:rsidRPr="00E927AE">
        <w:rPr>
          <w:lang w:val="sv-SE"/>
        </w:rPr>
        <w:t xml:space="preserve"> </w:t>
      </w:r>
      <w:r w:rsidRPr="009665BE">
        <w:rPr>
          <w:lang w:val="sv-SE"/>
        </w:rPr>
        <w:t>F.</w:t>
      </w:r>
      <w:r w:rsidR="0077007A" w:rsidRPr="009665BE">
        <w:rPr>
          <w:lang w:val="sv-SE"/>
        </w:rPr>
        <w:t xml:space="preserve"> </w:t>
      </w:r>
      <w:r w:rsidR="0077007A" w:rsidRPr="00C5333A">
        <w:rPr>
          <w:i/>
        </w:rPr>
        <w:t>Chem. Mater.</w:t>
      </w:r>
      <w:r w:rsidR="0077007A" w:rsidRPr="00C5333A">
        <w:t xml:space="preserve"> </w:t>
      </w:r>
      <w:r w:rsidR="0077007A" w:rsidRPr="00E927AE">
        <w:rPr>
          <w:b/>
        </w:rPr>
        <w:t>2008</w:t>
      </w:r>
      <w:r w:rsidR="0077007A" w:rsidRPr="00C5333A">
        <w:t xml:space="preserve">, </w:t>
      </w:r>
      <w:r w:rsidR="00E7388B" w:rsidRPr="00E7388B">
        <w:rPr>
          <w:i/>
        </w:rPr>
        <w:t>20</w:t>
      </w:r>
      <w:r w:rsidR="0077007A" w:rsidRPr="00C5333A">
        <w:t>, 2063-2065.</w:t>
      </w:r>
    </w:p>
    <w:p w:rsidR="0077007A" w:rsidRPr="009665BE" w:rsidRDefault="00E927AE" w:rsidP="00FC19C2">
      <w:pPr>
        <w:pStyle w:val="TFReferencesSection"/>
        <w:ind w:left="567" w:hanging="380"/>
        <w:rPr>
          <w:lang w:val="sv-SE"/>
        </w:rPr>
      </w:pPr>
      <w:r>
        <w:rPr>
          <w:lang w:val="sv-SE"/>
        </w:rPr>
        <w:t>(1</w:t>
      </w:r>
      <w:r w:rsidR="00DB12CD">
        <w:rPr>
          <w:lang w:val="sv-SE"/>
        </w:rPr>
        <w:t>2</w:t>
      </w:r>
      <w:r>
        <w:rPr>
          <w:lang w:val="sv-SE"/>
        </w:rPr>
        <w:t xml:space="preserve">) </w:t>
      </w:r>
      <w:proofErr w:type="spellStart"/>
      <w:r w:rsidR="00886BB1" w:rsidRPr="00C5333A">
        <w:t>Sadovoy</w:t>
      </w:r>
      <w:proofErr w:type="spellEnd"/>
      <w:r w:rsidR="00886BB1" w:rsidRPr="00C5333A">
        <w:t xml:space="preserve">, </w:t>
      </w:r>
      <w:r w:rsidR="00886BB1">
        <w:t xml:space="preserve">A. </w:t>
      </w:r>
      <w:r w:rsidR="00886BB1" w:rsidRPr="00C5333A">
        <w:t>V.</w:t>
      </w:r>
      <w:r w:rsidR="00886BB1">
        <w:t>;</w:t>
      </w:r>
      <w:r w:rsidR="00886BB1" w:rsidRPr="00C5333A">
        <w:t xml:space="preserve"> </w:t>
      </w:r>
      <w:proofErr w:type="spellStart"/>
      <w:r w:rsidR="00886BB1" w:rsidRPr="00C5333A">
        <w:t>Kiryukhin</w:t>
      </w:r>
      <w:proofErr w:type="spellEnd"/>
      <w:r w:rsidR="00886BB1" w:rsidRPr="00C5333A">
        <w:t>, M. V.</w:t>
      </w:r>
      <w:r w:rsidR="00886BB1">
        <w:t>;</w:t>
      </w:r>
      <w:r w:rsidR="00886BB1" w:rsidRPr="00C5333A">
        <w:t xml:space="preserve"> Sukhorukov, G. B.</w:t>
      </w:r>
      <w:r w:rsidR="00886BB1">
        <w:t>;</w:t>
      </w:r>
      <w:r w:rsidR="00886BB1" w:rsidRPr="00C5333A">
        <w:t xml:space="preserve"> </w:t>
      </w:r>
      <w:proofErr w:type="spellStart"/>
      <w:r w:rsidR="00886BB1" w:rsidRPr="00C5333A">
        <w:t>Antipina</w:t>
      </w:r>
      <w:proofErr w:type="spellEnd"/>
      <w:r w:rsidR="00886BB1">
        <w:t>,</w:t>
      </w:r>
      <w:r w:rsidR="00886BB1" w:rsidRPr="00FC19C2">
        <w:t xml:space="preserve"> </w:t>
      </w:r>
      <w:r w:rsidR="00886BB1" w:rsidRPr="00C5333A">
        <w:t xml:space="preserve">M. N. </w:t>
      </w:r>
      <w:r w:rsidR="00886BB1" w:rsidRPr="00C5333A">
        <w:rPr>
          <w:i/>
        </w:rPr>
        <w:t>Phys. Chem. Chem. Phys.</w:t>
      </w:r>
      <w:r w:rsidR="00886BB1" w:rsidRPr="00C5333A">
        <w:t xml:space="preserve"> </w:t>
      </w:r>
      <w:r w:rsidR="00886BB1" w:rsidRPr="00FC19C2">
        <w:rPr>
          <w:b/>
        </w:rPr>
        <w:t>2011</w:t>
      </w:r>
      <w:r w:rsidR="00886BB1" w:rsidRPr="00C5333A">
        <w:t xml:space="preserve">, </w:t>
      </w:r>
      <w:r w:rsidR="00886BB1" w:rsidRPr="00020897">
        <w:rPr>
          <w:i/>
        </w:rPr>
        <w:t>13</w:t>
      </w:r>
      <w:r w:rsidR="00886BB1" w:rsidRPr="00C5333A">
        <w:t>, 4005-4012.</w:t>
      </w:r>
      <w:r w:rsidR="00886BB1">
        <w:t xml:space="preserve"> </w:t>
      </w:r>
    </w:p>
    <w:p w:rsidR="0077007A" w:rsidRDefault="00FC19C2" w:rsidP="00FC19C2">
      <w:pPr>
        <w:pStyle w:val="TFReferencesSection"/>
        <w:ind w:left="567" w:hanging="380"/>
      </w:pPr>
      <w:r>
        <w:t>(1</w:t>
      </w:r>
      <w:r w:rsidR="00DB12CD">
        <w:t>3</w:t>
      </w:r>
      <w:r>
        <w:t xml:space="preserve">) </w:t>
      </w:r>
      <w:proofErr w:type="spellStart"/>
      <w:r w:rsidR="006565D0">
        <w:t>Kantak</w:t>
      </w:r>
      <w:proofErr w:type="spellEnd"/>
      <w:r w:rsidR="006565D0">
        <w:t xml:space="preserve">, C.; Beyer, S.; </w:t>
      </w:r>
      <w:proofErr w:type="spellStart"/>
      <w:r w:rsidR="006565D0">
        <w:t>Yobas</w:t>
      </w:r>
      <w:proofErr w:type="spellEnd"/>
      <w:r w:rsidR="006565D0">
        <w:t xml:space="preserve">, L.; </w:t>
      </w:r>
      <w:proofErr w:type="spellStart"/>
      <w:r w:rsidR="006565D0">
        <w:t>Bansala</w:t>
      </w:r>
      <w:proofErr w:type="spellEnd"/>
      <w:r w:rsidR="006565D0">
        <w:t xml:space="preserve">, T.; </w:t>
      </w:r>
      <w:proofErr w:type="spellStart"/>
      <w:r w:rsidR="006565D0">
        <w:t>Trau</w:t>
      </w:r>
      <w:proofErr w:type="spellEnd"/>
      <w:r w:rsidR="006565D0">
        <w:t xml:space="preserve">, D. </w:t>
      </w:r>
      <w:r w:rsidR="006565D0" w:rsidRPr="00912330">
        <w:rPr>
          <w:i/>
        </w:rPr>
        <w:t>Lab Chip</w:t>
      </w:r>
      <w:r w:rsidR="006565D0">
        <w:t xml:space="preserve"> </w:t>
      </w:r>
      <w:r w:rsidR="006565D0" w:rsidRPr="00FC19C2">
        <w:rPr>
          <w:b/>
        </w:rPr>
        <w:t>2011</w:t>
      </w:r>
      <w:r w:rsidR="006565D0">
        <w:t xml:space="preserve">, </w:t>
      </w:r>
      <w:r w:rsidR="006565D0" w:rsidRPr="00020897">
        <w:rPr>
          <w:i/>
        </w:rPr>
        <w:t>11</w:t>
      </w:r>
      <w:r w:rsidR="006565D0">
        <w:t>, 1030-10305.</w:t>
      </w:r>
      <w:r w:rsidR="006565D0" w:rsidRPr="00C5333A" w:rsidDel="006565D0">
        <w:t xml:space="preserve"> </w:t>
      </w:r>
    </w:p>
    <w:p w:rsidR="0077007A" w:rsidRPr="00D00A25" w:rsidRDefault="00FC19C2" w:rsidP="0077007A">
      <w:pPr>
        <w:pStyle w:val="TFReferencesSection"/>
      </w:pPr>
      <w:r>
        <w:t>(1</w:t>
      </w:r>
      <w:r w:rsidR="00DB12CD">
        <w:t>4</w:t>
      </w:r>
      <w:r>
        <w:t xml:space="preserve">) </w:t>
      </w:r>
      <w:r w:rsidR="006565D0" w:rsidRPr="009665BE">
        <w:rPr>
          <w:lang w:val="sv-SE"/>
        </w:rPr>
        <w:t>Lomova</w:t>
      </w:r>
      <w:r w:rsidR="006565D0">
        <w:rPr>
          <w:lang w:val="sv-SE"/>
        </w:rPr>
        <w:t>,</w:t>
      </w:r>
      <w:r w:rsidR="006565D0" w:rsidRPr="00E927AE">
        <w:rPr>
          <w:lang w:val="sv-SE"/>
        </w:rPr>
        <w:t xml:space="preserve"> </w:t>
      </w:r>
      <w:r w:rsidR="006565D0" w:rsidRPr="009665BE">
        <w:rPr>
          <w:lang w:val="sv-SE"/>
        </w:rPr>
        <w:t>M. V.</w:t>
      </w:r>
      <w:r w:rsidR="006565D0">
        <w:rPr>
          <w:lang w:val="sv-SE"/>
        </w:rPr>
        <w:t>;</w:t>
      </w:r>
      <w:r w:rsidR="006565D0" w:rsidRPr="009665BE">
        <w:rPr>
          <w:lang w:val="sv-SE"/>
        </w:rPr>
        <w:t xml:space="preserve"> Sukhorukov, G. B.</w:t>
      </w:r>
      <w:r w:rsidR="006565D0">
        <w:rPr>
          <w:lang w:val="sv-SE"/>
        </w:rPr>
        <w:t xml:space="preserve">; </w:t>
      </w:r>
      <w:r w:rsidR="006565D0" w:rsidRPr="009665BE">
        <w:rPr>
          <w:lang w:val="sv-SE"/>
        </w:rPr>
        <w:t>Antipina</w:t>
      </w:r>
      <w:r w:rsidR="006565D0">
        <w:rPr>
          <w:lang w:val="sv-SE"/>
        </w:rPr>
        <w:t>,</w:t>
      </w:r>
      <w:r w:rsidR="006565D0" w:rsidRPr="00E927AE">
        <w:rPr>
          <w:lang w:val="sv-SE"/>
        </w:rPr>
        <w:t xml:space="preserve"> </w:t>
      </w:r>
      <w:r w:rsidR="006565D0" w:rsidRPr="009665BE">
        <w:rPr>
          <w:lang w:val="sv-SE"/>
        </w:rPr>
        <w:t xml:space="preserve">M. N. </w:t>
      </w:r>
      <w:r w:rsidR="008F2CA5" w:rsidRPr="008F2CA5">
        <w:rPr>
          <w:i/>
          <w:lang w:val="sv-SE"/>
        </w:rPr>
        <w:t xml:space="preserve">ACS </w:t>
      </w:r>
      <w:r w:rsidR="006565D0" w:rsidRPr="009665BE">
        <w:rPr>
          <w:i/>
          <w:lang w:val="sv-SE"/>
        </w:rPr>
        <w:t>Appl. Mat</w:t>
      </w:r>
      <w:r w:rsidR="006565D0">
        <w:rPr>
          <w:i/>
          <w:lang w:val="sv-SE"/>
        </w:rPr>
        <w:t>er</w:t>
      </w:r>
      <w:r w:rsidR="006565D0" w:rsidRPr="009665BE">
        <w:rPr>
          <w:i/>
          <w:lang w:val="sv-SE"/>
        </w:rPr>
        <w:t>. Int</w:t>
      </w:r>
      <w:r w:rsidR="006565D0">
        <w:rPr>
          <w:i/>
          <w:lang w:val="sv-SE"/>
        </w:rPr>
        <w:t>erfaces</w:t>
      </w:r>
      <w:r w:rsidR="006565D0" w:rsidRPr="009665BE">
        <w:rPr>
          <w:lang w:val="sv-SE"/>
        </w:rPr>
        <w:t xml:space="preserve"> </w:t>
      </w:r>
      <w:r w:rsidR="006565D0" w:rsidRPr="00FC19C2">
        <w:rPr>
          <w:b/>
          <w:lang w:val="sv-SE"/>
        </w:rPr>
        <w:t>2010</w:t>
      </w:r>
      <w:r w:rsidR="006565D0" w:rsidRPr="009665BE">
        <w:rPr>
          <w:lang w:val="sv-SE"/>
        </w:rPr>
        <w:t xml:space="preserve">, </w:t>
      </w:r>
      <w:r w:rsidR="006565D0" w:rsidRPr="00020897">
        <w:rPr>
          <w:i/>
          <w:lang w:val="sv-SE"/>
        </w:rPr>
        <w:t>2</w:t>
      </w:r>
      <w:r w:rsidR="006565D0" w:rsidRPr="009665BE">
        <w:rPr>
          <w:lang w:val="sv-SE"/>
        </w:rPr>
        <w:t xml:space="preserve">, 3669-3676. </w:t>
      </w:r>
    </w:p>
    <w:p w:rsidR="0077007A" w:rsidRDefault="00FC19C2" w:rsidP="0077007A">
      <w:pPr>
        <w:pStyle w:val="TFReferencesSection"/>
      </w:pPr>
      <w:r>
        <w:t>(1</w:t>
      </w:r>
      <w:r w:rsidR="00DB12CD">
        <w:t>5</w:t>
      </w:r>
      <w:r>
        <w:t xml:space="preserve">) </w:t>
      </w:r>
      <w:r w:rsidR="006565D0" w:rsidRPr="00D00A25">
        <w:t>Teng, X</w:t>
      </w:r>
      <w:r w:rsidR="006565D0">
        <w:t>.;</w:t>
      </w:r>
      <w:r w:rsidR="006565D0" w:rsidRPr="00D00A25">
        <w:t xml:space="preserve"> </w:t>
      </w:r>
      <w:proofErr w:type="spellStart"/>
      <w:r w:rsidR="006565D0" w:rsidRPr="00D00A25">
        <w:t>Shchukin</w:t>
      </w:r>
      <w:proofErr w:type="spellEnd"/>
      <w:r w:rsidR="006565D0" w:rsidRPr="00D00A25">
        <w:t>, D</w:t>
      </w:r>
      <w:r w:rsidR="006565D0">
        <w:t>.</w:t>
      </w:r>
      <w:r w:rsidR="006565D0" w:rsidRPr="00D00A25">
        <w:t xml:space="preserve"> G.</w:t>
      </w:r>
      <w:r w:rsidR="006565D0">
        <w:t>;</w:t>
      </w:r>
      <w:r w:rsidR="006565D0" w:rsidRPr="00D00A25">
        <w:t xml:space="preserve"> </w:t>
      </w:r>
      <w:proofErr w:type="spellStart"/>
      <w:r w:rsidR="006565D0">
        <w:t>Mo</w:t>
      </w:r>
      <w:r w:rsidR="006565D0" w:rsidRPr="00D00A25">
        <w:t>hwald</w:t>
      </w:r>
      <w:proofErr w:type="spellEnd"/>
      <w:r w:rsidR="006565D0">
        <w:t xml:space="preserve">, </w:t>
      </w:r>
      <w:r w:rsidR="006565D0" w:rsidRPr="00D00A25">
        <w:t>H</w:t>
      </w:r>
      <w:r w:rsidR="006565D0">
        <w:t>.</w:t>
      </w:r>
      <w:r w:rsidR="006565D0" w:rsidRPr="00D00A25">
        <w:t xml:space="preserve"> </w:t>
      </w:r>
      <w:r w:rsidR="006565D0" w:rsidRPr="00D00A25">
        <w:rPr>
          <w:i/>
          <w:iCs/>
        </w:rPr>
        <w:t xml:space="preserve">Adv. </w:t>
      </w:r>
      <w:proofErr w:type="spellStart"/>
      <w:r w:rsidR="006565D0" w:rsidRPr="00D00A25">
        <w:rPr>
          <w:i/>
          <w:iCs/>
        </w:rPr>
        <w:t>Funct</w:t>
      </w:r>
      <w:proofErr w:type="spellEnd"/>
      <w:r w:rsidR="006565D0" w:rsidRPr="00D00A25">
        <w:rPr>
          <w:i/>
          <w:iCs/>
        </w:rPr>
        <w:t xml:space="preserve">. </w:t>
      </w:r>
      <w:proofErr w:type="gramStart"/>
      <w:r w:rsidR="006565D0" w:rsidRPr="00D00A25">
        <w:rPr>
          <w:i/>
          <w:iCs/>
        </w:rPr>
        <w:t>Mater.</w:t>
      </w:r>
      <w:proofErr w:type="gramEnd"/>
      <w:r w:rsidR="006565D0" w:rsidRPr="00D00A25">
        <w:rPr>
          <w:i/>
          <w:iCs/>
        </w:rPr>
        <w:t xml:space="preserve"> </w:t>
      </w:r>
      <w:r w:rsidR="006565D0" w:rsidRPr="00FC19C2">
        <w:rPr>
          <w:b/>
          <w:bCs/>
        </w:rPr>
        <w:t>2007</w:t>
      </w:r>
      <w:r w:rsidR="006565D0" w:rsidRPr="00D00A25">
        <w:t xml:space="preserve">, </w:t>
      </w:r>
      <w:r w:rsidR="006565D0" w:rsidRPr="00020897">
        <w:rPr>
          <w:i/>
          <w:iCs/>
        </w:rPr>
        <w:t>17</w:t>
      </w:r>
      <w:r w:rsidR="006565D0" w:rsidRPr="00D00A25">
        <w:t>, 1273–1278</w:t>
      </w:r>
      <w:r w:rsidR="006565D0">
        <w:t>.</w:t>
      </w:r>
    </w:p>
    <w:p w:rsidR="0077007A" w:rsidRDefault="00FC19C2" w:rsidP="0077007A">
      <w:pPr>
        <w:pStyle w:val="TFReferencesSection"/>
      </w:pPr>
      <w:r>
        <w:t>(1</w:t>
      </w:r>
      <w:r w:rsidR="00DB12CD">
        <w:t>6</w:t>
      </w:r>
      <w:r>
        <w:t xml:space="preserve">) </w:t>
      </w:r>
      <w:proofErr w:type="spellStart"/>
      <w:r w:rsidR="006565D0" w:rsidRPr="00C5333A">
        <w:t>Grigoriev</w:t>
      </w:r>
      <w:proofErr w:type="spellEnd"/>
      <w:r w:rsidR="006565D0" w:rsidRPr="00C5333A">
        <w:t>, D. O.</w:t>
      </w:r>
      <w:r w:rsidR="006565D0">
        <w:t>;</w:t>
      </w:r>
      <w:r w:rsidR="006565D0" w:rsidRPr="00C5333A">
        <w:t xml:space="preserve"> </w:t>
      </w:r>
      <w:proofErr w:type="spellStart"/>
      <w:r w:rsidR="006565D0" w:rsidRPr="00C5333A">
        <w:t>Bukreeva</w:t>
      </w:r>
      <w:proofErr w:type="spellEnd"/>
      <w:r w:rsidR="006565D0" w:rsidRPr="00C5333A">
        <w:t>, T.</w:t>
      </w:r>
      <w:r w:rsidR="006565D0">
        <w:t>;</w:t>
      </w:r>
      <w:r w:rsidR="006565D0" w:rsidRPr="00C5333A">
        <w:t xml:space="preserve"> </w:t>
      </w:r>
      <w:proofErr w:type="spellStart"/>
      <w:r w:rsidR="006565D0" w:rsidRPr="00C5333A">
        <w:t>Mohwald</w:t>
      </w:r>
      <w:proofErr w:type="spellEnd"/>
      <w:r w:rsidR="006565D0" w:rsidRPr="00C5333A">
        <w:t>, H.</w:t>
      </w:r>
      <w:r w:rsidR="006565D0">
        <w:t>;</w:t>
      </w:r>
      <w:r w:rsidR="006565D0" w:rsidRPr="00C5333A">
        <w:t xml:space="preserve"> </w:t>
      </w:r>
      <w:proofErr w:type="spellStart"/>
      <w:r w:rsidR="006565D0" w:rsidRPr="00C5333A">
        <w:t>Shchukin</w:t>
      </w:r>
      <w:proofErr w:type="spellEnd"/>
      <w:r w:rsidR="006565D0">
        <w:t>,</w:t>
      </w:r>
      <w:r w:rsidR="006565D0" w:rsidRPr="00FC19C2">
        <w:t xml:space="preserve"> </w:t>
      </w:r>
      <w:r w:rsidR="006565D0" w:rsidRPr="00C5333A">
        <w:t xml:space="preserve">D. G. </w:t>
      </w:r>
      <w:r w:rsidR="006565D0" w:rsidRPr="00C5333A">
        <w:rPr>
          <w:i/>
        </w:rPr>
        <w:t>Langmuir</w:t>
      </w:r>
      <w:r w:rsidR="006565D0" w:rsidRPr="00C5333A">
        <w:t xml:space="preserve"> </w:t>
      </w:r>
      <w:r w:rsidR="006565D0" w:rsidRPr="00FC19C2">
        <w:rPr>
          <w:b/>
        </w:rPr>
        <w:t>2008</w:t>
      </w:r>
      <w:r w:rsidR="006565D0" w:rsidRPr="00C5333A">
        <w:t xml:space="preserve">, </w:t>
      </w:r>
      <w:r w:rsidR="006565D0" w:rsidRPr="00020897">
        <w:rPr>
          <w:i/>
        </w:rPr>
        <w:t>24</w:t>
      </w:r>
      <w:r w:rsidR="006565D0" w:rsidRPr="00C5333A">
        <w:t>, 999-1004.</w:t>
      </w:r>
    </w:p>
    <w:p w:rsidR="00E7388B" w:rsidRDefault="00FC19C2" w:rsidP="003505AE">
      <w:pPr>
        <w:pStyle w:val="TFReferencesSection"/>
        <w:ind w:left="709" w:hanging="522"/>
      </w:pPr>
      <w:r>
        <w:t xml:space="preserve">(17) </w:t>
      </w:r>
      <w:proofErr w:type="spellStart"/>
      <w:r w:rsidR="0077007A" w:rsidRPr="00C5333A">
        <w:t>Surburg</w:t>
      </w:r>
      <w:proofErr w:type="spellEnd"/>
      <w:r w:rsidR="0077007A" w:rsidRPr="00C5333A">
        <w:t xml:space="preserve">, </w:t>
      </w:r>
      <w:r w:rsidRPr="00C5333A">
        <w:t>H.</w:t>
      </w:r>
      <w:r>
        <w:t>;</w:t>
      </w:r>
      <w:r w:rsidRPr="00C5333A">
        <w:t xml:space="preserve"> </w:t>
      </w:r>
      <w:proofErr w:type="spellStart"/>
      <w:r w:rsidR="0077007A" w:rsidRPr="00C5333A">
        <w:t>Panten</w:t>
      </w:r>
      <w:proofErr w:type="spellEnd"/>
      <w:r w:rsidR="0077007A" w:rsidRPr="00C5333A">
        <w:t xml:space="preserve">. </w:t>
      </w:r>
      <w:r w:rsidRPr="00C5333A">
        <w:t xml:space="preserve">J. </w:t>
      </w:r>
      <w:r w:rsidR="0077007A" w:rsidRPr="00FC19C2">
        <w:rPr>
          <w:i/>
        </w:rPr>
        <w:t>Common fragrance and flavor materials</w:t>
      </w:r>
      <w:r>
        <w:t>,</w:t>
      </w:r>
      <w:r w:rsidR="0077007A" w:rsidRPr="00C5333A">
        <w:rPr>
          <w:i/>
        </w:rPr>
        <w:t xml:space="preserve"> </w:t>
      </w:r>
      <w:r w:rsidR="0077007A" w:rsidRPr="00C5333A">
        <w:t>5th ed</w:t>
      </w:r>
      <w:r>
        <w:t>.;</w:t>
      </w:r>
      <w:r w:rsidR="0077007A" w:rsidRPr="00C5333A">
        <w:t xml:space="preserve"> Wiley-VCH</w:t>
      </w:r>
      <w:r>
        <w:t>:</w:t>
      </w:r>
      <w:r w:rsidR="0077007A" w:rsidRPr="00C5333A">
        <w:t xml:space="preserve"> </w:t>
      </w:r>
      <w:proofErr w:type="spellStart"/>
      <w:r w:rsidR="0077007A" w:rsidRPr="00C5333A">
        <w:t>Weinheim</w:t>
      </w:r>
      <w:proofErr w:type="spellEnd"/>
      <w:r w:rsidR="0077007A" w:rsidRPr="00C5333A">
        <w:t xml:space="preserve">, </w:t>
      </w:r>
      <w:r w:rsidR="0077007A" w:rsidRPr="00FC19C2">
        <w:rPr>
          <w:b/>
        </w:rPr>
        <w:t>2006</w:t>
      </w:r>
      <w:r w:rsidR="00A47411">
        <w:t>, pp. 7-175.</w:t>
      </w:r>
    </w:p>
    <w:p w:rsidR="0077007A" w:rsidRPr="00C5333A" w:rsidRDefault="00FC19C2" w:rsidP="0077007A">
      <w:pPr>
        <w:pStyle w:val="TFReferencesSection"/>
      </w:pPr>
      <w:r>
        <w:t xml:space="preserve">(18) </w:t>
      </w:r>
      <w:r w:rsidR="0077007A" w:rsidRPr="00C5333A">
        <w:t>Braun</w:t>
      </w:r>
      <w:r>
        <w:t>,</w:t>
      </w:r>
      <w:r w:rsidRPr="00FC19C2">
        <w:t xml:space="preserve"> </w:t>
      </w:r>
      <w:r w:rsidRPr="00C5333A">
        <w:t>N. A.</w:t>
      </w:r>
      <w:r w:rsidR="0077007A" w:rsidRPr="00C5333A">
        <w:t xml:space="preserve"> </w:t>
      </w:r>
      <w:r w:rsidR="0077007A" w:rsidRPr="00C5333A">
        <w:rPr>
          <w:i/>
          <w:iCs/>
        </w:rPr>
        <w:t>Personal Care</w:t>
      </w:r>
      <w:r w:rsidR="0077007A" w:rsidRPr="00C5333A">
        <w:rPr>
          <w:i/>
        </w:rPr>
        <w:t xml:space="preserve"> Mag. Asia Pacific</w:t>
      </w:r>
      <w:r w:rsidR="0077007A" w:rsidRPr="00C5333A">
        <w:t xml:space="preserve"> </w:t>
      </w:r>
      <w:r w:rsidR="0077007A" w:rsidRPr="00FC19C2">
        <w:rPr>
          <w:b/>
          <w:bCs/>
        </w:rPr>
        <w:t>2009</w:t>
      </w:r>
      <w:r w:rsidR="0077007A" w:rsidRPr="00C5333A">
        <w:t xml:space="preserve">, </w:t>
      </w:r>
      <w:r w:rsidR="00E7388B" w:rsidRPr="00E7388B">
        <w:rPr>
          <w:i/>
          <w:iCs/>
        </w:rPr>
        <w:t>10</w:t>
      </w:r>
      <w:r w:rsidR="0077007A" w:rsidRPr="00C5333A">
        <w:t>, 39-43.</w:t>
      </w:r>
    </w:p>
    <w:p w:rsidR="0077007A" w:rsidRPr="00DA4B64" w:rsidRDefault="00FC19C2" w:rsidP="0077007A">
      <w:pPr>
        <w:pStyle w:val="TFReferencesSection"/>
      </w:pPr>
      <w:r>
        <w:rPr>
          <w:rFonts w:eastAsia="Calibri"/>
          <w:lang w:val="nl-NL"/>
        </w:rPr>
        <w:t xml:space="preserve">(19) </w:t>
      </w:r>
      <w:r w:rsidRPr="009665BE">
        <w:rPr>
          <w:rFonts w:eastAsia="Calibri"/>
          <w:lang w:val="nl-NL"/>
        </w:rPr>
        <w:t xml:space="preserve">Meek, </w:t>
      </w:r>
      <w:r w:rsidR="0077007A" w:rsidRPr="009665BE">
        <w:rPr>
          <w:rFonts w:eastAsia="Calibri"/>
          <w:lang w:val="nl-NL"/>
        </w:rPr>
        <w:t>K. M.</w:t>
      </w:r>
      <w:r>
        <w:rPr>
          <w:rFonts w:eastAsia="Calibri"/>
          <w:lang w:val="nl-NL"/>
        </w:rPr>
        <w:t>;</w:t>
      </w:r>
      <w:r w:rsidR="0077007A" w:rsidRPr="009665BE">
        <w:rPr>
          <w:rFonts w:eastAsia="Calibri"/>
          <w:lang w:val="nl-NL"/>
        </w:rPr>
        <w:t xml:space="preserve"> </w:t>
      </w:r>
      <w:r w:rsidRPr="009665BE">
        <w:rPr>
          <w:rFonts w:eastAsia="Calibri"/>
          <w:lang w:val="nl-NL"/>
        </w:rPr>
        <w:t xml:space="preserve">Weiss, </w:t>
      </w:r>
      <w:r w:rsidR="0077007A" w:rsidRPr="009665BE">
        <w:rPr>
          <w:rFonts w:eastAsia="Calibri"/>
          <w:lang w:val="nl-NL"/>
        </w:rPr>
        <w:t xml:space="preserve">J. B. </w:t>
      </w:r>
      <w:r w:rsidR="0077007A" w:rsidRPr="009665BE">
        <w:rPr>
          <w:rFonts w:eastAsia="Calibri"/>
          <w:i/>
          <w:iCs/>
          <w:lang w:val="nl-NL"/>
        </w:rPr>
        <w:t xml:space="preserve">Biochim. </w:t>
      </w:r>
      <w:proofErr w:type="spellStart"/>
      <w:proofErr w:type="gramStart"/>
      <w:r w:rsidR="0077007A" w:rsidRPr="00DA4B64">
        <w:rPr>
          <w:rFonts w:eastAsia="Calibri"/>
          <w:i/>
          <w:iCs/>
        </w:rPr>
        <w:t>Biophys</w:t>
      </w:r>
      <w:proofErr w:type="spellEnd"/>
      <w:r w:rsidR="0077007A" w:rsidRPr="00DA4B64">
        <w:rPr>
          <w:rFonts w:eastAsia="Calibri"/>
          <w:i/>
          <w:iCs/>
        </w:rPr>
        <w:t>.</w:t>
      </w:r>
      <w:proofErr w:type="gramEnd"/>
      <w:r w:rsidR="0077007A" w:rsidRPr="00DA4B64">
        <w:rPr>
          <w:rFonts w:eastAsia="Calibri"/>
          <w:i/>
          <w:iCs/>
        </w:rPr>
        <w:t xml:space="preserve"> </w:t>
      </w:r>
      <w:proofErr w:type="spellStart"/>
      <w:r w:rsidR="0077007A" w:rsidRPr="00DA4B64">
        <w:rPr>
          <w:rFonts w:eastAsia="Calibri"/>
          <w:i/>
          <w:iCs/>
        </w:rPr>
        <w:t>Acta</w:t>
      </w:r>
      <w:proofErr w:type="spellEnd"/>
      <w:r w:rsidR="0077007A" w:rsidRPr="00DA4B64">
        <w:rPr>
          <w:rFonts w:eastAsia="Calibri"/>
          <w:i/>
          <w:iCs/>
        </w:rPr>
        <w:t xml:space="preserve">, Gen. Subj. </w:t>
      </w:r>
      <w:r w:rsidR="0077007A" w:rsidRPr="00FC19C2">
        <w:rPr>
          <w:rFonts w:eastAsia="Calibri"/>
          <w:b/>
          <w:bCs/>
        </w:rPr>
        <w:t>1979</w:t>
      </w:r>
      <w:r w:rsidR="0077007A" w:rsidRPr="00DA4B64">
        <w:rPr>
          <w:rFonts w:eastAsia="Calibri"/>
        </w:rPr>
        <w:t xml:space="preserve">, </w:t>
      </w:r>
      <w:r w:rsidR="00E7388B" w:rsidRPr="00E7388B">
        <w:rPr>
          <w:rFonts w:eastAsia="Calibri"/>
          <w:i/>
          <w:iCs/>
        </w:rPr>
        <w:t>587</w:t>
      </w:r>
      <w:r w:rsidR="0077007A" w:rsidRPr="00DA4B64">
        <w:rPr>
          <w:rFonts w:eastAsia="Calibri"/>
        </w:rPr>
        <w:t>, 112–120.</w:t>
      </w:r>
    </w:p>
    <w:p w:rsidR="009B22B0" w:rsidRDefault="00FC19C2" w:rsidP="009B22B0">
      <w:pPr>
        <w:pStyle w:val="TFReferencesSection"/>
        <w:ind w:left="709" w:hanging="522"/>
        <w:rPr>
          <w:rFonts w:eastAsia="Calibri"/>
        </w:rPr>
      </w:pPr>
      <w:r>
        <w:rPr>
          <w:rFonts w:eastAsia="Calibri"/>
          <w:lang w:val="pl-PL"/>
        </w:rPr>
        <w:t xml:space="preserve">(20) </w:t>
      </w:r>
      <w:r w:rsidR="009B22B0">
        <w:rPr>
          <w:rFonts w:eastAsia="Calibri"/>
        </w:rPr>
        <w:t xml:space="preserve">Charlton, A. J.; Baxter, N. J.; Khan, M. L.; </w:t>
      </w:r>
      <w:proofErr w:type="spellStart"/>
      <w:r w:rsidR="009B22B0">
        <w:rPr>
          <w:rFonts w:eastAsia="Calibri"/>
        </w:rPr>
        <w:t>Moir</w:t>
      </w:r>
      <w:proofErr w:type="spellEnd"/>
      <w:r w:rsidR="009B22B0">
        <w:rPr>
          <w:rFonts w:eastAsia="Calibri"/>
        </w:rPr>
        <w:t xml:space="preserve">, A. J. G.; </w:t>
      </w:r>
      <w:proofErr w:type="spellStart"/>
      <w:r w:rsidR="009B22B0">
        <w:rPr>
          <w:rFonts w:eastAsia="Calibri"/>
        </w:rPr>
        <w:t>Haslam</w:t>
      </w:r>
      <w:proofErr w:type="spellEnd"/>
      <w:r w:rsidR="009B22B0">
        <w:rPr>
          <w:rFonts w:eastAsia="Calibri"/>
        </w:rPr>
        <w:t xml:space="preserve">, E.; Davies, A. P.; Williamson, M. P. </w:t>
      </w:r>
      <w:r w:rsidR="009B22B0" w:rsidRPr="00493108">
        <w:rPr>
          <w:rFonts w:eastAsia="Calibri"/>
          <w:i/>
        </w:rPr>
        <w:t xml:space="preserve">J. Agric. Food Chem. </w:t>
      </w:r>
      <w:r w:rsidR="009B22B0" w:rsidRPr="00493108">
        <w:rPr>
          <w:rFonts w:eastAsia="Calibri"/>
          <w:b/>
        </w:rPr>
        <w:t>2002</w:t>
      </w:r>
      <w:r w:rsidR="009B22B0" w:rsidRPr="00493108">
        <w:rPr>
          <w:rFonts w:eastAsia="Calibri"/>
        </w:rPr>
        <w:t xml:space="preserve">, </w:t>
      </w:r>
      <w:r w:rsidR="009B22B0" w:rsidRPr="00881FCE">
        <w:rPr>
          <w:rFonts w:eastAsia="Calibri"/>
          <w:i/>
        </w:rPr>
        <w:t>50</w:t>
      </w:r>
      <w:r w:rsidR="009B22B0" w:rsidRPr="00493108">
        <w:rPr>
          <w:rFonts w:eastAsia="Calibri"/>
        </w:rPr>
        <w:t xml:space="preserve">, </w:t>
      </w:r>
      <w:r w:rsidR="009B22B0">
        <w:rPr>
          <w:rFonts w:eastAsia="Calibri"/>
        </w:rPr>
        <w:t>1593-1601.</w:t>
      </w:r>
    </w:p>
    <w:p w:rsidR="009B22B0" w:rsidRDefault="009B22B0" w:rsidP="009B22B0">
      <w:pPr>
        <w:pStyle w:val="TFReferencesSection"/>
        <w:ind w:left="709" w:hanging="522"/>
        <w:rPr>
          <w:rFonts w:eastAsia="Calibri"/>
        </w:rPr>
      </w:pPr>
      <w:r>
        <w:rPr>
          <w:rFonts w:eastAsia="Calibri"/>
        </w:rPr>
        <w:t xml:space="preserve">(21) Kawamoto, H.; </w:t>
      </w:r>
      <w:proofErr w:type="spellStart"/>
      <w:r>
        <w:rPr>
          <w:rFonts w:eastAsia="Calibri"/>
        </w:rPr>
        <w:t>Mizutani</w:t>
      </w:r>
      <w:proofErr w:type="spellEnd"/>
      <w:r>
        <w:rPr>
          <w:rFonts w:eastAsia="Calibri"/>
        </w:rPr>
        <w:t xml:space="preserve">, K.; </w:t>
      </w:r>
      <w:proofErr w:type="spellStart"/>
      <w:r>
        <w:rPr>
          <w:rFonts w:eastAsia="Calibri"/>
        </w:rPr>
        <w:t>Nakatsubo</w:t>
      </w:r>
      <w:proofErr w:type="spellEnd"/>
      <w:r>
        <w:rPr>
          <w:rFonts w:eastAsia="Calibri"/>
        </w:rPr>
        <w:t xml:space="preserve">, F. </w:t>
      </w:r>
      <w:proofErr w:type="spellStart"/>
      <w:r w:rsidRPr="00675B9F">
        <w:rPr>
          <w:rFonts w:eastAsia="Calibri"/>
          <w:i/>
        </w:rPr>
        <w:t>Phytochemistry</w:t>
      </w:r>
      <w:proofErr w:type="spellEnd"/>
      <w:r>
        <w:rPr>
          <w:rFonts w:eastAsia="Calibri"/>
        </w:rPr>
        <w:t xml:space="preserve"> </w:t>
      </w:r>
      <w:r>
        <w:rPr>
          <w:rFonts w:eastAsia="Calibri"/>
          <w:b/>
        </w:rPr>
        <w:t>1997</w:t>
      </w:r>
      <w:r>
        <w:rPr>
          <w:rFonts w:eastAsia="Calibri"/>
        </w:rPr>
        <w:t xml:space="preserve">, </w:t>
      </w:r>
      <w:r>
        <w:rPr>
          <w:rFonts w:eastAsia="Calibri"/>
          <w:i/>
        </w:rPr>
        <w:t>46</w:t>
      </w:r>
      <w:r>
        <w:rPr>
          <w:rFonts w:eastAsia="Calibri"/>
        </w:rPr>
        <w:t>, 473-478.</w:t>
      </w:r>
    </w:p>
    <w:p w:rsidR="00E7388B" w:rsidRDefault="001E1CA0" w:rsidP="00E7388B">
      <w:pPr>
        <w:pStyle w:val="TFReferencesSection"/>
        <w:ind w:left="567" w:hanging="425"/>
        <w:rPr>
          <w:rFonts w:eastAsia="Calibri"/>
        </w:rPr>
      </w:pPr>
      <w:r>
        <w:rPr>
          <w:rFonts w:eastAsia="Calibri"/>
        </w:rPr>
        <w:t xml:space="preserve">(22) </w:t>
      </w:r>
      <w:r w:rsidRPr="00C5333A">
        <w:rPr>
          <w:bCs/>
        </w:rPr>
        <w:t>Trade names, brands, registered trademarks etc. used in this article, even when not marked as such, are not to be considered unprotected by law. Neither the presence nor the absence of such designation should be regarded as affecting the legal status of any trademark</w:t>
      </w:r>
      <w:r w:rsidRPr="00C5333A">
        <w:rPr>
          <w:b/>
          <w:bCs/>
        </w:rPr>
        <w:t>.</w:t>
      </w:r>
    </w:p>
    <w:p w:rsidR="0077007A" w:rsidRPr="00493108" w:rsidRDefault="00FC19C2" w:rsidP="00493108">
      <w:pPr>
        <w:pStyle w:val="TFReferencesSection"/>
        <w:rPr>
          <w:rFonts w:eastAsia="Calibri"/>
        </w:rPr>
      </w:pPr>
      <w:r w:rsidRPr="00493108">
        <w:rPr>
          <w:rFonts w:eastAsia="Calibri"/>
        </w:rPr>
        <w:t>(2</w:t>
      </w:r>
      <w:r w:rsidR="001E1CA0">
        <w:rPr>
          <w:rFonts w:eastAsia="Calibri"/>
        </w:rPr>
        <w:t>3</w:t>
      </w:r>
      <w:r w:rsidRPr="00493108">
        <w:rPr>
          <w:rFonts w:eastAsia="Calibri"/>
        </w:rPr>
        <w:t xml:space="preserve">) </w:t>
      </w:r>
      <w:r w:rsidR="0077007A" w:rsidRPr="00493108">
        <w:rPr>
          <w:rFonts w:eastAsia="Calibri"/>
        </w:rPr>
        <w:t xml:space="preserve">Mo, </w:t>
      </w:r>
      <w:r w:rsidRPr="00493108">
        <w:rPr>
          <w:rFonts w:eastAsia="Calibri"/>
        </w:rPr>
        <w:t xml:space="preserve">X.; </w:t>
      </w:r>
      <w:r w:rsidR="0077007A" w:rsidRPr="00493108">
        <w:rPr>
          <w:rFonts w:eastAsia="Calibri"/>
        </w:rPr>
        <w:t xml:space="preserve">Shi, </w:t>
      </w:r>
      <w:r w:rsidRPr="00493108">
        <w:rPr>
          <w:rFonts w:eastAsia="Calibri"/>
        </w:rPr>
        <w:t xml:space="preserve">M. M.; </w:t>
      </w:r>
      <w:r w:rsidR="0077007A" w:rsidRPr="00493108">
        <w:rPr>
          <w:rFonts w:eastAsia="Calibri"/>
        </w:rPr>
        <w:t xml:space="preserve">Huang, </w:t>
      </w:r>
      <w:r w:rsidRPr="00493108">
        <w:rPr>
          <w:rFonts w:eastAsia="Calibri"/>
        </w:rPr>
        <w:t xml:space="preserve">J. C.; </w:t>
      </w:r>
      <w:r w:rsidR="0077007A" w:rsidRPr="00493108">
        <w:rPr>
          <w:rFonts w:eastAsia="Calibri"/>
        </w:rPr>
        <w:t xml:space="preserve">Wang </w:t>
      </w:r>
      <w:r w:rsidRPr="00493108">
        <w:rPr>
          <w:rFonts w:eastAsia="Calibri"/>
        </w:rPr>
        <w:t xml:space="preserve">M.; </w:t>
      </w:r>
      <w:r w:rsidR="0077007A" w:rsidRPr="00493108">
        <w:rPr>
          <w:rFonts w:eastAsia="Calibri"/>
        </w:rPr>
        <w:t xml:space="preserve">Chen, </w:t>
      </w:r>
      <w:r w:rsidRPr="00493108">
        <w:rPr>
          <w:rFonts w:eastAsia="Calibri"/>
        </w:rPr>
        <w:t xml:space="preserve">H. Z. </w:t>
      </w:r>
      <w:r w:rsidR="0077007A" w:rsidRPr="00493108">
        <w:rPr>
          <w:rFonts w:eastAsia="Calibri"/>
          <w:i/>
        </w:rPr>
        <w:t xml:space="preserve">Dyes </w:t>
      </w:r>
      <w:proofErr w:type="spellStart"/>
      <w:r w:rsidR="0077007A" w:rsidRPr="00493108">
        <w:rPr>
          <w:rFonts w:eastAsia="Calibri"/>
          <w:i/>
        </w:rPr>
        <w:t>Pigm</w:t>
      </w:r>
      <w:proofErr w:type="spellEnd"/>
      <w:r w:rsidR="0077007A" w:rsidRPr="00493108">
        <w:rPr>
          <w:rFonts w:eastAsia="Calibri"/>
          <w:i/>
        </w:rPr>
        <w:t>.</w:t>
      </w:r>
      <w:r w:rsidR="0077007A" w:rsidRPr="00493108">
        <w:rPr>
          <w:rFonts w:eastAsia="Calibri"/>
        </w:rPr>
        <w:t xml:space="preserve"> 2008, </w:t>
      </w:r>
      <w:r w:rsidR="00E7388B" w:rsidRPr="00E7388B">
        <w:rPr>
          <w:rFonts w:eastAsia="Calibri"/>
          <w:i/>
        </w:rPr>
        <w:t>76</w:t>
      </w:r>
      <w:r w:rsidR="0077007A" w:rsidRPr="00493108">
        <w:rPr>
          <w:rFonts w:eastAsia="Calibri"/>
        </w:rPr>
        <w:t>, 236</w:t>
      </w:r>
      <w:r w:rsidR="00E15B10">
        <w:rPr>
          <w:rFonts w:eastAsia="Calibri"/>
        </w:rPr>
        <w:t>-242</w:t>
      </w:r>
      <w:r w:rsidR="0077007A" w:rsidRPr="00493108">
        <w:rPr>
          <w:rFonts w:eastAsia="Calibri"/>
        </w:rPr>
        <w:t>.</w:t>
      </w:r>
    </w:p>
    <w:p w:rsidR="0077007A" w:rsidRPr="00493108" w:rsidRDefault="00493108" w:rsidP="00493108">
      <w:pPr>
        <w:pStyle w:val="TFReferencesSection"/>
        <w:ind w:left="709" w:hanging="522"/>
        <w:rPr>
          <w:rFonts w:eastAsia="Calibri"/>
        </w:rPr>
      </w:pPr>
      <w:r>
        <w:rPr>
          <w:rFonts w:eastAsia="Calibri"/>
        </w:rPr>
        <w:t>(2</w:t>
      </w:r>
      <w:r w:rsidR="001E1CA0">
        <w:rPr>
          <w:rFonts w:eastAsia="Calibri"/>
        </w:rPr>
        <w:t>4</w:t>
      </w:r>
      <w:r>
        <w:rPr>
          <w:rFonts w:eastAsia="Calibri"/>
        </w:rPr>
        <w:t xml:space="preserve">) </w:t>
      </w:r>
      <w:r w:rsidR="0077007A" w:rsidRPr="00493108">
        <w:rPr>
          <w:rFonts w:eastAsia="Calibri"/>
        </w:rPr>
        <w:t xml:space="preserve">McNulty, </w:t>
      </w:r>
      <w:r w:rsidRPr="00493108">
        <w:rPr>
          <w:rFonts w:eastAsia="Calibri"/>
        </w:rPr>
        <w:t xml:space="preserve">P. B. </w:t>
      </w:r>
      <w:r w:rsidR="0077007A" w:rsidRPr="00493108">
        <w:rPr>
          <w:rFonts w:eastAsia="Calibri"/>
        </w:rPr>
        <w:t xml:space="preserve">In </w:t>
      </w:r>
      <w:r w:rsidR="0077007A" w:rsidRPr="00493108">
        <w:rPr>
          <w:rFonts w:eastAsia="Calibri"/>
          <w:i/>
        </w:rPr>
        <w:t xml:space="preserve">Food Structure and </w:t>
      </w:r>
      <w:proofErr w:type="spellStart"/>
      <w:r w:rsidR="0077007A" w:rsidRPr="00493108">
        <w:rPr>
          <w:rFonts w:eastAsia="Calibri"/>
          <w:i/>
        </w:rPr>
        <w:t>Behaviour</w:t>
      </w:r>
      <w:proofErr w:type="spellEnd"/>
      <w:r w:rsidR="0077007A" w:rsidRPr="00493108">
        <w:rPr>
          <w:rFonts w:eastAsia="Calibri"/>
        </w:rPr>
        <w:t xml:space="preserve">; </w:t>
      </w:r>
      <w:proofErr w:type="spellStart"/>
      <w:r w:rsidR="0077007A" w:rsidRPr="00493108">
        <w:rPr>
          <w:rFonts w:eastAsia="Calibri"/>
        </w:rPr>
        <w:t>Blanshard</w:t>
      </w:r>
      <w:proofErr w:type="spellEnd"/>
      <w:r w:rsidR="0077007A" w:rsidRPr="00493108">
        <w:rPr>
          <w:rFonts w:eastAsia="Calibri"/>
        </w:rPr>
        <w:t xml:space="preserve">, </w:t>
      </w:r>
      <w:r w:rsidRPr="00493108">
        <w:rPr>
          <w:rFonts w:eastAsia="Calibri"/>
        </w:rPr>
        <w:t>J. M.</w:t>
      </w:r>
      <w:r>
        <w:rPr>
          <w:rFonts w:eastAsia="Calibri"/>
        </w:rPr>
        <w:t>,</w:t>
      </w:r>
      <w:r w:rsidRPr="00493108">
        <w:rPr>
          <w:rFonts w:eastAsia="Calibri"/>
        </w:rPr>
        <w:t xml:space="preserve"> </w:t>
      </w:r>
      <w:proofErr w:type="spellStart"/>
      <w:r w:rsidR="0077007A" w:rsidRPr="00493108">
        <w:rPr>
          <w:rFonts w:eastAsia="Calibri"/>
        </w:rPr>
        <w:t>Lillford</w:t>
      </w:r>
      <w:proofErr w:type="spellEnd"/>
      <w:r w:rsidRPr="00493108">
        <w:rPr>
          <w:rFonts w:eastAsia="Calibri"/>
        </w:rPr>
        <w:t xml:space="preserve"> P.</w:t>
      </w:r>
      <w:r>
        <w:rPr>
          <w:rFonts w:eastAsia="Calibri"/>
        </w:rPr>
        <w:t>,</w:t>
      </w:r>
      <w:r w:rsidR="0077007A" w:rsidRPr="00493108">
        <w:rPr>
          <w:rFonts w:eastAsia="Calibri"/>
        </w:rPr>
        <w:t xml:space="preserve"> </w:t>
      </w:r>
      <w:r w:rsidRPr="00493108">
        <w:rPr>
          <w:rFonts w:eastAsia="Calibri"/>
        </w:rPr>
        <w:t>Eds.</w:t>
      </w:r>
      <w:r>
        <w:rPr>
          <w:rFonts w:eastAsia="Calibri"/>
        </w:rPr>
        <w:t>;</w:t>
      </w:r>
      <w:r w:rsidRPr="00493108">
        <w:rPr>
          <w:rFonts w:eastAsia="Calibri"/>
        </w:rPr>
        <w:t xml:space="preserve"> </w:t>
      </w:r>
      <w:r w:rsidR="0077007A" w:rsidRPr="00493108">
        <w:rPr>
          <w:rFonts w:eastAsia="Calibri"/>
        </w:rPr>
        <w:t xml:space="preserve">Academic Press: London, </w:t>
      </w:r>
      <w:r w:rsidR="0077007A" w:rsidRPr="00493108">
        <w:rPr>
          <w:rFonts w:eastAsia="Calibri"/>
          <w:b/>
        </w:rPr>
        <w:t>1987</w:t>
      </w:r>
      <w:r w:rsidR="0077007A" w:rsidRPr="00493108">
        <w:rPr>
          <w:rFonts w:eastAsia="Calibri"/>
        </w:rPr>
        <w:t>; pp 245-258.</w:t>
      </w:r>
    </w:p>
    <w:p w:rsidR="0077007A" w:rsidRPr="00493108" w:rsidRDefault="00493108" w:rsidP="00493108">
      <w:pPr>
        <w:pStyle w:val="TFReferencesSection"/>
        <w:rPr>
          <w:rFonts w:eastAsia="Calibri"/>
        </w:rPr>
      </w:pPr>
      <w:r>
        <w:rPr>
          <w:rFonts w:eastAsia="Calibri"/>
        </w:rPr>
        <w:lastRenderedPageBreak/>
        <w:t>(2</w:t>
      </w:r>
      <w:r w:rsidR="001E1CA0">
        <w:rPr>
          <w:rFonts w:eastAsia="Calibri"/>
        </w:rPr>
        <w:t>5</w:t>
      </w:r>
      <w:r>
        <w:rPr>
          <w:rFonts w:eastAsia="Calibri"/>
        </w:rPr>
        <w:t xml:space="preserve">) </w:t>
      </w:r>
      <w:r w:rsidR="0077007A" w:rsidRPr="00493108">
        <w:rPr>
          <w:rFonts w:eastAsia="Calibri"/>
        </w:rPr>
        <w:t xml:space="preserve">Harrison, </w:t>
      </w:r>
      <w:r w:rsidRPr="00493108">
        <w:rPr>
          <w:rFonts w:eastAsia="Calibri"/>
        </w:rPr>
        <w:t>M.</w:t>
      </w:r>
      <w:r>
        <w:rPr>
          <w:rFonts w:eastAsia="Calibri"/>
        </w:rPr>
        <w:t>;</w:t>
      </w:r>
      <w:r w:rsidRPr="00493108">
        <w:rPr>
          <w:rFonts w:eastAsia="Calibri"/>
        </w:rPr>
        <w:t xml:space="preserve"> </w:t>
      </w:r>
      <w:r w:rsidR="0077007A" w:rsidRPr="00493108">
        <w:rPr>
          <w:rFonts w:eastAsia="Calibri"/>
        </w:rPr>
        <w:t xml:space="preserve">Hills, </w:t>
      </w:r>
      <w:r w:rsidRPr="00493108">
        <w:rPr>
          <w:rFonts w:eastAsia="Calibri"/>
        </w:rPr>
        <w:t>B. P.</w:t>
      </w:r>
      <w:r>
        <w:rPr>
          <w:rFonts w:eastAsia="Calibri"/>
        </w:rPr>
        <w:t>;</w:t>
      </w:r>
      <w:r w:rsidRPr="00493108">
        <w:rPr>
          <w:rFonts w:eastAsia="Calibri"/>
        </w:rPr>
        <w:t xml:space="preserve"> </w:t>
      </w:r>
      <w:r w:rsidR="0077007A" w:rsidRPr="00493108">
        <w:rPr>
          <w:rFonts w:eastAsia="Calibri"/>
        </w:rPr>
        <w:t xml:space="preserve">Bakker, </w:t>
      </w:r>
      <w:r w:rsidRPr="00493108">
        <w:rPr>
          <w:rFonts w:eastAsia="Calibri"/>
        </w:rPr>
        <w:t>J.</w:t>
      </w:r>
      <w:r>
        <w:rPr>
          <w:rFonts w:eastAsia="Calibri"/>
        </w:rPr>
        <w:t>;</w:t>
      </w:r>
      <w:r w:rsidRPr="00493108">
        <w:rPr>
          <w:rFonts w:eastAsia="Calibri"/>
        </w:rPr>
        <w:t xml:space="preserve"> </w:t>
      </w:r>
      <w:r w:rsidR="0077007A" w:rsidRPr="00493108">
        <w:rPr>
          <w:rFonts w:eastAsia="Calibri"/>
        </w:rPr>
        <w:t xml:space="preserve">Clothier, </w:t>
      </w:r>
      <w:r w:rsidRPr="00493108">
        <w:rPr>
          <w:rFonts w:eastAsia="Calibri"/>
        </w:rPr>
        <w:t xml:space="preserve">T. </w:t>
      </w:r>
      <w:r w:rsidR="00E7388B" w:rsidRPr="00E7388B">
        <w:rPr>
          <w:rFonts w:eastAsia="Calibri"/>
          <w:i/>
        </w:rPr>
        <w:t>J</w:t>
      </w:r>
      <w:r w:rsidR="0077007A" w:rsidRPr="00573A60">
        <w:rPr>
          <w:rFonts w:eastAsia="Calibri"/>
          <w:i/>
        </w:rPr>
        <w:t>.</w:t>
      </w:r>
      <w:r w:rsidR="0077007A" w:rsidRPr="00493108">
        <w:rPr>
          <w:rFonts w:eastAsia="Calibri"/>
          <w:i/>
        </w:rPr>
        <w:t xml:space="preserve"> Food Sci.</w:t>
      </w:r>
      <w:r w:rsidR="0077007A" w:rsidRPr="00493108">
        <w:rPr>
          <w:rFonts w:eastAsia="Calibri"/>
        </w:rPr>
        <w:t xml:space="preserve"> </w:t>
      </w:r>
      <w:r w:rsidR="0077007A" w:rsidRPr="00493108">
        <w:rPr>
          <w:rFonts w:eastAsia="Calibri"/>
          <w:b/>
        </w:rPr>
        <w:t>1997</w:t>
      </w:r>
      <w:r w:rsidR="0077007A" w:rsidRPr="00493108">
        <w:rPr>
          <w:rFonts w:eastAsia="Calibri"/>
        </w:rPr>
        <w:t xml:space="preserve">, </w:t>
      </w:r>
      <w:r w:rsidR="00E7388B" w:rsidRPr="00E7388B">
        <w:rPr>
          <w:rFonts w:eastAsia="Calibri"/>
          <w:i/>
        </w:rPr>
        <w:t>62</w:t>
      </w:r>
      <w:r w:rsidR="0077007A" w:rsidRPr="00493108">
        <w:rPr>
          <w:rFonts w:eastAsia="Calibri"/>
        </w:rPr>
        <w:t>, 653-660.</w:t>
      </w:r>
    </w:p>
    <w:p w:rsidR="0077007A" w:rsidRPr="00493108" w:rsidRDefault="00493108" w:rsidP="00493108">
      <w:pPr>
        <w:pStyle w:val="TFReferencesSection"/>
        <w:ind w:left="709" w:hanging="522"/>
        <w:rPr>
          <w:rFonts w:eastAsia="Calibri"/>
        </w:rPr>
      </w:pPr>
      <w:r>
        <w:rPr>
          <w:rFonts w:eastAsia="Calibri"/>
        </w:rPr>
        <w:t>(2</w:t>
      </w:r>
      <w:r w:rsidR="001E1CA0">
        <w:rPr>
          <w:rFonts w:eastAsia="Calibri"/>
        </w:rPr>
        <w:t>6</w:t>
      </w:r>
      <w:r>
        <w:rPr>
          <w:rFonts w:eastAsia="Calibri"/>
        </w:rPr>
        <w:t xml:space="preserve">) </w:t>
      </w:r>
      <w:r w:rsidR="0077007A" w:rsidRPr="00493108">
        <w:rPr>
          <w:rFonts w:eastAsia="Calibri"/>
        </w:rPr>
        <w:t xml:space="preserve">Carey, </w:t>
      </w:r>
      <w:r w:rsidRPr="00493108">
        <w:rPr>
          <w:rFonts w:eastAsia="Calibri"/>
        </w:rPr>
        <w:t>M. E.</w:t>
      </w:r>
      <w:r>
        <w:rPr>
          <w:rFonts w:eastAsia="Calibri"/>
        </w:rPr>
        <w:t>;</w:t>
      </w:r>
      <w:r w:rsidRPr="00493108">
        <w:rPr>
          <w:rFonts w:eastAsia="Calibri"/>
        </w:rPr>
        <w:t xml:space="preserve"> </w:t>
      </w:r>
      <w:r w:rsidR="0077007A" w:rsidRPr="00493108">
        <w:rPr>
          <w:rFonts w:eastAsia="Calibri"/>
        </w:rPr>
        <w:t xml:space="preserve">Asquith, </w:t>
      </w:r>
      <w:r w:rsidRPr="00493108">
        <w:rPr>
          <w:rFonts w:eastAsia="Calibri"/>
        </w:rPr>
        <w:t>T.</w:t>
      </w:r>
      <w:r>
        <w:rPr>
          <w:rFonts w:eastAsia="Calibri"/>
        </w:rPr>
        <w:t>;</w:t>
      </w:r>
      <w:r w:rsidRPr="00493108">
        <w:rPr>
          <w:rFonts w:eastAsia="Calibri"/>
        </w:rPr>
        <w:t xml:space="preserve"> </w:t>
      </w:r>
      <w:proofErr w:type="spellStart"/>
      <w:r w:rsidR="0077007A" w:rsidRPr="00493108">
        <w:rPr>
          <w:rFonts w:eastAsia="Calibri"/>
        </w:rPr>
        <w:t>Linforth</w:t>
      </w:r>
      <w:proofErr w:type="spellEnd"/>
      <w:r w:rsidR="0077007A" w:rsidRPr="00493108">
        <w:rPr>
          <w:rFonts w:eastAsia="Calibri"/>
        </w:rPr>
        <w:t xml:space="preserve">, </w:t>
      </w:r>
      <w:r w:rsidRPr="00493108">
        <w:rPr>
          <w:rFonts w:eastAsia="Calibri"/>
        </w:rPr>
        <w:t>R. S. T.</w:t>
      </w:r>
      <w:r>
        <w:rPr>
          <w:rFonts w:eastAsia="Calibri"/>
        </w:rPr>
        <w:t>;</w:t>
      </w:r>
      <w:r w:rsidRPr="00493108">
        <w:rPr>
          <w:rFonts w:eastAsia="Calibri"/>
        </w:rPr>
        <w:t xml:space="preserve"> </w:t>
      </w:r>
      <w:r w:rsidR="0077007A" w:rsidRPr="00493108">
        <w:rPr>
          <w:rFonts w:eastAsia="Calibri"/>
        </w:rPr>
        <w:t xml:space="preserve">Taylor, </w:t>
      </w:r>
      <w:r w:rsidRPr="00493108">
        <w:rPr>
          <w:rFonts w:eastAsia="Calibri"/>
        </w:rPr>
        <w:t xml:space="preserve">A. J. </w:t>
      </w:r>
      <w:r w:rsidR="0077007A" w:rsidRPr="00493108">
        <w:rPr>
          <w:rFonts w:eastAsia="Calibri"/>
          <w:i/>
        </w:rPr>
        <w:t xml:space="preserve">J. Agric. Food Chem. </w:t>
      </w:r>
      <w:r w:rsidR="0077007A" w:rsidRPr="00493108">
        <w:rPr>
          <w:rFonts w:eastAsia="Calibri"/>
          <w:b/>
        </w:rPr>
        <w:t>2002</w:t>
      </w:r>
      <w:r w:rsidR="0077007A" w:rsidRPr="00493108">
        <w:rPr>
          <w:rFonts w:eastAsia="Calibri"/>
        </w:rPr>
        <w:t xml:space="preserve">, </w:t>
      </w:r>
      <w:r w:rsidR="00E7388B" w:rsidRPr="00E7388B">
        <w:rPr>
          <w:rFonts w:eastAsia="Calibri"/>
          <w:i/>
        </w:rPr>
        <w:t>50</w:t>
      </w:r>
      <w:r w:rsidR="0077007A" w:rsidRPr="00493108">
        <w:rPr>
          <w:rFonts w:eastAsia="Calibri"/>
        </w:rPr>
        <w:t>, 1985-1990.</w:t>
      </w:r>
    </w:p>
    <w:p w:rsidR="00E7388B" w:rsidRDefault="00493108" w:rsidP="00E7388B">
      <w:pPr>
        <w:pStyle w:val="TFReferencesSection"/>
        <w:ind w:left="709" w:hanging="522"/>
        <w:rPr>
          <w:bCs/>
        </w:rPr>
      </w:pPr>
      <w:r>
        <w:rPr>
          <w:rFonts w:eastAsia="Calibri"/>
        </w:rPr>
        <w:t>(2</w:t>
      </w:r>
      <w:r w:rsidR="001E1CA0">
        <w:rPr>
          <w:rFonts w:eastAsia="Calibri"/>
        </w:rPr>
        <w:t>7</w:t>
      </w:r>
      <w:r>
        <w:rPr>
          <w:rFonts w:eastAsia="Calibri"/>
        </w:rPr>
        <w:t xml:space="preserve">) </w:t>
      </w:r>
      <w:r w:rsidR="00E7388B" w:rsidRPr="00E7388B">
        <w:rPr>
          <w:bCs/>
          <w:i/>
        </w:rPr>
        <w:t>The Fundamentals of Stability Testing</w:t>
      </w:r>
      <w:r w:rsidR="00FC21E9" w:rsidRPr="00FC21E9">
        <w:rPr>
          <w:bCs/>
        </w:rPr>
        <w:t xml:space="preserve">, 1st ed. IFSSC, Ed.; Micelle Press: Weymouth, </w:t>
      </w:r>
      <w:r w:rsidR="00FC21E9" w:rsidRPr="0017424A">
        <w:rPr>
          <w:b/>
          <w:bCs/>
        </w:rPr>
        <w:t>1992</w:t>
      </w:r>
      <w:r w:rsidR="00E7388B" w:rsidRPr="00E7388B">
        <w:rPr>
          <w:bCs/>
        </w:rPr>
        <w:t>; Vol. 2, p</w:t>
      </w:r>
      <w:r w:rsidR="0017424A">
        <w:rPr>
          <w:bCs/>
        </w:rPr>
        <w:t>p</w:t>
      </w:r>
      <w:r w:rsidR="00E7388B" w:rsidRPr="00E7388B">
        <w:rPr>
          <w:bCs/>
        </w:rPr>
        <w:t>. 6</w:t>
      </w:r>
      <w:r w:rsidR="0017424A">
        <w:rPr>
          <w:bCs/>
        </w:rPr>
        <w:t>-8</w:t>
      </w:r>
      <w:r w:rsidR="00E7388B" w:rsidRPr="00E7388B">
        <w:rPr>
          <w:bCs/>
        </w:rPr>
        <w:t>.</w:t>
      </w:r>
    </w:p>
    <w:p w:rsidR="0077007A" w:rsidRPr="00493108" w:rsidRDefault="00FC21E9" w:rsidP="00493108">
      <w:pPr>
        <w:pStyle w:val="TFReferencesSection"/>
        <w:rPr>
          <w:rFonts w:eastAsia="Calibri"/>
        </w:rPr>
      </w:pPr>
      <w:r>
        <w:rPr>
          <w:rFonts w:eastAsia="Calibri"/>
        </w:rPr>
        <w:t xml:space="preserve">(28) </w:t>
      </w:r>
      <w:r w:rsidR="0077007A" w:rsidRPr="00493108">
        <w:rPr>
          <w:rFonts w:eastAsia="Calibri"/>
        </w:rPr>
        <w:t xml:space="preserve">Carter, </w:t>
      </w:r>
      <w:r w:rsidR="00493108" w:rsidRPr="00493108">
        <w:rPr>
          <w:rFonts w:eastAsia="Calibri"/>
        </w:rPr>
        <w:t>D. C.</w:t>
      </w:r>
      <w:r w:rsidR="00493108">
        <w:rPr>
          <w:rFonts w:eastAsia="Calibri"/>
        </w:rPr>
        <w:t>;</w:t>
      </w:r>
      <w:r w:rsidR="00493108" w:rsidRPr="00493108">
        <w:rPr>
          <w:rFonts w:eastAsia="Calibri"/>
        </w:rPr>
        <w:t xml:space="preserve"> </w:t>
      </w:r>
      <w:r w:rsidR="0077007A" w:rsidRPr="00493108">
        <w:rPr>
          <w:rFonts w:eastAsia="Calibri"/>
        </w:rPr>
        <w:t xml:space="preserve">Ho, </w:t>
      </w:r>
      <w:r w:rsidR="00493108" w:rsidRPr="00493108">
        <w:rPr>
          <w:rFonts w:eastAsia="Calibri"/>
        </w:rPr>
        <w:t xml:space="preserve">J. X. </w:t>
      </w:r>
      <w:r w:rsidR="0077007A" w:rsidRPr="00493108">
        <w:rPr>
          <w:rFonts w:eastAsia="Calibri"/>
          <w:i/>
        </w:rPr>
        <w:t>Adv. Protein Chem.</w:t>
      </w:r>
      <w:r w:rsidR="0077007A" w:rsidRPr="00493108">
        <w:rPr>
          <w:rFonts w:eastAsia="Calibri"/>
        </w:rPr>
        <w:t xml:space="preserve"> </w:t>
      </w:r>
      <w:r w:rsidR="00E15B10" w:rsidRPr="00493108">
        <w:rPr>
          <w:rFonts w:eastAsia="Calibri"/>
          <w:b/>
        </w:rPr>
        <w:t>199</w:t>
      </w:r>
      <w:r w:rsidR="00E15B10">
        <w:rPr>
          <w:rFonts w:eastAsia="Calibri"/>
          <w:b/>
        </w:rPr>
        <w:t>4</w:t>
      </w:r>
      <w:r w:rsidR="0077007A" w:rsidRPr="00493108">
        <w:rPr>
          <w:rFonts w:eastAsia="Calibri"/>
        </w:rPr>
        <w:t xml:space="preserve">, </w:t>
      </w:r>
      <w:r w:rsidR="00E7388B" w:rsidRPr="00E7388B">
        <w:rPr>
          <w:rFonts w:eastAsia="Calibri"/>
          <w:i/>
        </w:rPr>
        <w:t>45</w:t>
      </w:r>
      <w:r w:rsidR="0077007A" w:rsidRPr="00493108">
        <w:rPr>
          <w:rFonts w:eastAsia="Calibri"/>
        </w:rPr>
        <w:t>, 153</w:t>
      </w:r>
      <w:r w:rsidR="00E15B10">
        <w:rPr>
          <w:rFonts w:eastAsia="Calibri"/>
        </w:rPr>
        <w:t>-203</w:t>
      </w:r>
      <w:r w:rsidR="0077007A" w:rsidRPr="00493108">
        <w:rPr>
          <w:rFonts w:eastAsia="Calibri"/>
        </w:rPr>
        <w:t>.</w:t>
      </w:r>
    </w:p>
    <w:p w:rsidR="0077007A" w:rsidRPr="00493108" w:rsidRDefault="00493108" w:rsidP="00493108">
      <w:pPr>
        <w:pStyle w:val="TFReferencesSection"/>
        <w:rPr>
          <w:rFonts w:eastAsia="Calibri"/>
        </w:rPr>
      </w:pPr>
      <w:r>
        <w:rPr>
          <w:rFonts w:eastAsia="Calibri"/>
        </w:rPr>
        <w:t>(2</w:t>
      </w:r>
      <w:r w:rsidR="00FC21E9">
        <w:rPr>
          <w:rFonts w:eastAsia="Calibri"/>
        </w:rPr>
        <w:t>9</w:t>
      </w:r>
      <w:r>
        <w:rPr>
          <w:rFonts w:eastAsia="Calibri"/>
        </w:rPr>
        <w:t xml:space="preserve">) </w:t>
      </w:r>
      <w:proofErr w:type="spellStart"/>
      <w:r w:rsidR="0077007A" w:rsidRPr="00493108">
        <w:rPr>
          <w:rFonts w:eastAsia="Calibri"/>
        </w:rPr>
        <w:t>Castelain</w:t>
      </w:r>
      <w:proofErr w:type="spellEnd"/>
      <w:r w:rsidR="0077007A" w:rsidRPr="00493108">
        <w:rPr>
          <w:rFonts w:eastAsia="Calibri"/>
        </w:rPr>
        <w:t xml:space="preserve">, </w:t>
      </w:r>
      <w:r w:rsidRPr="00493108">
        <w:rPr>
          <w:rFonts w:eastAsia="Calibri"/>
        </w:rPr>
        <w:t>C.</w:t>
      </w:r>
      <w:r>
        <w:rPr>
          <w:rFonts w:eastAsia="Calibri"/>
        </w:rPr>
        <w:t>;</w:t>
      </w:r>
      <w:r w:rsidRPr="00493108">
        <w:rPr>
          <w:rFonts w:eastAsia="Calibri"/>
        </w:rPr>
        <w:t xml:space="preserve"> </w:t>
      </w:r>
      <w:proofErr w:type="spellStart"/>
      <w:r w:rsidR="0077007A" w:rsidRPr="00493108">
        <w:rPr>
          <w:rFonts w:eastAsia="Calibri"/>
        </w:rPr>
        <w:t>Genot</w:t>
      </w:r>
      <w:proofErr w:type="spellEnd"/>
      <w:r>
        <w:rPr>
          <w:rFonts w:eastAsia="Calibri"/>
        </w:rPr>
        <w:t>,</w:t>
      </w:r>
      <w:r w:rsidRPr="00493108">
        <w:rPr>
          <w:rFonts w:eastAsia="Calibri"/>
        </w:rPr>
        <w:t xml:space="preserve"> C</w:t>
      </w:r>
      <w:r w:rsidR="0077007A" w:rsidRPr="00493108">
        <w:rPr>
          <w:rFonts w:eastAsia="Calibri"/>
        </w:rPr>
        <w:t xml:space="preserve">. </w:t>
      </w:r>
      <w:proofErr w:type="spellStart"/>
      <w:r w:rsidR="0077007A" w:rsidRPr="00493108">
        <w:rPr>
          <w:rFonts w:eastAsia="Calibri"/>
          <w:i/>
        </w:rPr>
        <w:t>Biochim</w:t>
      </w:r>
      <w:proofErr w:type="spellEnd"/>
      <w:r w:rsidR="0077007A" w:rsidRPr="00493108">
        <w:rPr>
          <w:rFonts w:eastAsia="Calibri"/>
          <w:i/>
        </w:rPr>
        <w:t xml:space="preserve">. </w:t>
      </w:r>
      <w:proofErr w:type="spellStart"/>
      <w:proofErr w:type="gramStart"/>
      <w:r w:rsidR="0077007A" w:rsidRPr="00493108">
        <w:rPr>
          <w:rFonts w:eastAsia="Calibri"/>
          <w:i/>
        </w:rPr>
        <w:t>Biophys</w:t>
      </w:r>
      <w:proofErr w:type="spellEnd"/>
      <w:r w:rsidR="0077007A" w:rsidRPr="00493108">
        <w:rPr>
          <w:rFonts w:eastAsia="Calibri"/>
          <w:i/>
        </w:rPr>
        <w:t>.</w:t>
      </w:r>
      <w:proofErr w:type="gramEnd"/>
      <w:r w:rsidR="0077007A" w:rsidRPr="00493108">
        <w:rPr>
          <w:rFonts w:eastAsia="Calibri"/>
          <w:i/>
        </w:rPr>
        <w:t xml:space="preserve"> </w:t>
      </w:r>
      <w:proofErr w:type="spellStart"/>
      <w:r w:rsidR="0077007A" w:rsidRPr="00493108">
        <w:rPr>
          <w:rFonts w:eastAsia="Calibri"/>
          <w:i/>
        </w:rPr>
        <w:t>Acta</w:t>
      </w:r>
      <w:proofErr w:type="spellEnd"/>
      <w:r w:rsidR="00573A60" w:rsidRPr="00DA4B64">
        <w:rPr>
          <w:rFonts w:eastAsia="Calibri"/>
          <w:i/>
          <w:iCs/>
        </w:rPr>
        <w:t>, Gen. Subj.</w:t>
      </w:r>
      <w:r w:rsidR="0077007A" w:rsidRPr="00493108">
        <w:rPr>
          <w:rFonts w:eastAsia="Calibri"/>
        </w:rPr>
        <w:t xml:space="preserve"> </w:t>
      </w:r>
      <w:r w:rsidR="0077007A" w:rsidRPr="00493108">
        <w:rPr>
          <w:rFonts w:eastAsia="Calibri"/>
          <w:b/>
        </w:rPr>
        <w:t>1994</w:t>
      </w:r>
      <w:r w:rsidR="0077007A" w:rsidRPr="00493108">
        <w:rPr>
          <w:rFonts w:eastAsia="Calibri"/>
        </w:rPr>
        <w:t xml:space="preserve">, </w:t>
      </w:r>
      <w:r w:rsidR="00E7388B" w:rsidRPr="00E7388B">
        <w:rPr>
          <w:rFonts w:eastAsia="Calibri"/>
          <w:i/>
        </w:rPr>
        <w:t>1199</w:t>
      </w:r>
      <w:r w:rsidR="0077007A" w:rsidRPr="00493108">
        <w:rPr>
          <w:rFonts w:eastAsia="Calibri"/>
        </w:rPr>
        <w:t>, 59-64.</w:t>
      </w:r>
    </w:p>
    <w:p w:rsidR="000B2F89" w:rsidRDefault="00493108">
      <w:pPr>
        <w:pStyle w:val="TFReferencesSection"/>
        <w:ind w:left="709" w:hanging="522"/>
        <w:rPr>
          <w:rFonts w:eastAsia="Calibri"/>
        </w:rPr>
      </w:pPr>
      <w:r>
        <w:rPr>
          <w:rFonts w:eastAsia="Calibri"/>
        </w:rPr>
        <w:t>(</w:t>
      </w:r>
      <w:r w:rsidR="00FC21E9">
        <w:rPr>
          <w:rFonts w:eastAsia="Calibri"/>
        </w:rPr>
        <w:t>30</w:t>
      </w:r>
      <w:r>
        <w:rPr>
          <w:rFonts w:eastAsia="Calibri"/>
        </w:rPr>
        <w:t xml:space="preserve">) </w:t>
      </w:r>
      <w:proofErr w:type="spellStart"/>
      <w:r w:rsidR="0077007A" w:rsidRPr="00493108">
        <w:rPr>
          <w:rFonts w:eastAsia="Calibri"/>
        </w:rPr>
        <w:t>Giacomelli</w:t>
      </w:r>
      <w:proofErr w:type="spellEnd"/>
      <w:r w:rsidR="0077007A" w:rsidRPr="00493108">
        <w:rPr>
          <w:rFonts w:eastAsia="Calibri"/>
        </w:rPr>
        <w:t xml:space="preserve">, </w:t>
      </w:r>
      <w:r w:rsidRPr="00493108">
        <w:rPr>
          <w:rFonts w:eastAsia="Calibri"/>
        </w:rPr>
        <w:t>C. E.</w:t>
      </w:r>
      <w:r>
        <w:rPr>
          <w:rFonts w:eastAsia="Calibri"/>
        </w:rPr>
        <w:t>;</w:t>
      </w:r>
      <w:r w:rsidRPr="00493108">
        <w:rPr>
          <w:rFonts w:eastAsia="Calibri"/>
        </w:rPr>
        <w:t xml:space="preserve"> </w:t>
      </w:r>
      <w:proofErr w:type="spellStart"/>
      <w:r w:rsidR="0077007A" w:rsidRPr="00493108">
        <w:rPr>
          <w:rFonts w:eastAsia="Calibri"/>
        </w:rPr>
        <w:t>Esplandiu</w:t>
      </w:r>
      <w:proofErr w:type="spellEnd"/>
      <w:r w:rsidR="0077007A" w:rsidRPr="00493108">
        <w:rPr>
          <w:rFonts w:eastAsia="Calibri"/>
        </w:rPr>
        <w:t xml:space="preserve">, </w:t>
      </w:r>
      <w:r w:rsidRPr="00493108">
        <w:rPr>
          <w:rFonts w:eastAsia="Calibri"/>
        </w:rPr>
        <w:t>M. J.</w:t>
      </w:r>
      <w:r>
        <w:rPr>
          <w:rFonts w:eastAsia="Calibri"/>
        </w:rPr>
        <w:t>;</w:t>
      </w:r>
      <w:r w:rsidRPr="00493108">
        <w:rPr>
          <w:rFonts w:eastAsia="Calibri"/>
        </w:rPr>
        <w:t xml:space="preserve"> </w:t>
      </w:r>
      <w:r w:rsidR="0077007A" w:rsidRPr="00493108">
        <w:rPr>
          <w:rFonts w:eastAsia="Calibri"/>
        </w:rPr>
        <w:t xml:space="preserve">Ortiz, </w:t>
      </w:r>
      <w:r w:rsidRPr="00493108">
        <w:rPr>
          <w:rFonts w:eastAsia="Calibri"/>
        </w:rPr>
        <w:t>P. I.</w:t>
      </w:r>
      <w:r>
        <w:rPr>
          <w:rFonts w:eastAsia="Calibri"/>
        </w:rPr>
        <w:t>;</w:t>
      </w:r>
      <w:r w:rsidRPr="00493108">
        <w:rPr>
          <w:rFonts w:eastAsia="Calibri"/>
        </w:rPr>
        <w:t xml:space="preserve"> </w:t>
      </w:r>
      <w:proofErr w:type="spellStart"/>
      <w:r w:rsidR="0077007A" w:rsidRPr="00493108">
        <w:rPr>
          <w:rFonts w:eastAsia="Calibri"/>
        </w:rPr>
        <w:t>Avena</w:t>
      </w:r>
      <w:proofErr w:type="spellEnd"/>
      <w:r w:rsidR="0077007A" w:rsidRPr="00493108">
        <w:rPr>
          <w:rFonts w:eastAsia="Calibri"/>
        </w:rPr>
        <w:t xml:space="preserve">, </w:t>
      </w:r>
      <w:r w:rsidRPr="00493108">
        <w:rPr>
          <w:rFonts w:eastAsia="Calibri"/>
        </w:rPr>
        <w:t>M. J.</w:t>
      </w:r>
      <w:r>
        <w:rPr>
          <w:rFonts w:eastAsia="Calibri"/>
        </w:rPr>
        <w:t>;</w:t>
      </w:r>
      <w:r w:rsidRPr="00493108">
        <w:rPr>
          <w:rFonts w:eastAsia="Calibri"/>
        </w:rPr>
        <w:t xml:space="preserve"> </w:t>
      </w:r>
      <w:r w:rsidR="0077007A" w:rsidRPr="00493108">
        <w:rPr>
          <w:rFonts w:eastAsia="Calibri"/>
        </w:rPr>
        <w:t xml:space="preserve">De Pauli, </w:t>
      </w:r>
      <w:r w:rsidRPr="00493108">
        <w:rPr>
          <w:rFonts w:eastAsia="Calibri"/>
        </w:rPr>
        <w:t xml:space="preserve">C. P. </w:t>
      </w:r>
      <w:r w:rsidR="0077007A" w:rsidRPr="00493108">
        <w:rPr>
          <w:rFonts w:eastAsia="Calibri"/>
          <w:i/>
        </w:rPr>
        <w:t>J. Colloid Interface Sci.</w:t>
      </w:r>
      <w:r w:rsidR="0077007A" w:rsidRPr="00493108">
        <w:rPr>
          <w:rFonts w:eastAsia="Calibri"/>
        </w:rPr>
        <w:t xml:space="preserve"> </w:t>
      </w:r>
      <w:r w:rsidR="0077007A" w:rsidRPr="00493108">
        <w:rPr>
          <w:rFonts w:eastAsia="Calibri"/>
          <w:b/>
        </w:rPr>
        <w:t>1999</w:t>
      </w:r>
      <w:r w:rsidR="0077007A" w:rsidRPr="00493108">
        <w:rPr>
          <w:rFonts w:eastAsia="Calibri"/>
        </w:rPr>
        <w:t xml:space="preserve">, </w:t>
      </w:r>
      <w:r w:rsidR="00E7388B" w:rsidRPr="00E7388B">
        <w:rPr>
          <w:rFonts w:eastAsia="Calibri"/>
          <w:i/>
        </w:rPr>
        <w:t>218</w:t>
      </w:r>
      <w:r w:rsidR="0077007A" w:rsidRPr="00493108">
        <w:rPr>
          <w:rFonts w:eastAsia="Calibri"/>
        </w:rPr>
        <w:t>, 404-411.</w:t>
      </w:r>
    </w:p>
    <w:p w:rsidR="000B2F89" w:rsidRDefault="00446928">
      <w:pPr>
        <w:pStyle w:val="TFReferencesSection"/>
        <w:ind w:left="709" w:hanging="522"/>
        <w:rPr>
          <w:rFonts w:eastAsia="Calibri"/>
        </w:rPr>
      </w:pPr>
      <w:r>
        <w:rPr>
          <w:rFonts w:eastAsia="Calibri"/>
        </w:rPr>
        <w:t>(</w:t>
      </w:r>
      <w:r w:rsidR="001E1CA0">
        <w:rPr>
          <w:rFonts w:eastAsia="Calibri"/>
        </w:rPr>
        <w:t>3</w:t>
      </w:r>
      <w:r w:rsidR="00FC21E9">
        <w:rPr>
          <w:rFonts w:eastAsia="Calibri"/>
        </w:rPr>
        <w:t>1</w:t>
      </w:r>
      <w:r>
        <w:rPr>
          <w:rFonts w:eastAsia="Calibri"/>
        </w:rPr>
        <w:t xml:space="preserve">) </w:t>
      </w:r>
      <w:proofErr w:type="spellStart"/>
      <w:r w:rsidR="00E7388B" w:rsidRPr="00E7388B">
        <w:rPr>
          <w:rFonts w:eastAsia="Calibri"/>
        </w:rPr>
        <w:t>ChemSpider</w:t>
      </w:r>
      <w:proofErr w:type="spellEnd"/>
      <w:r w:rsidR="004A28A7">
        <w:rPr>
          <w:rFonts w:eastAsia="Calibri"/>
        </w:rPr>
        <w:t>,</w:t>
      </w:r>
      <w:r w:rsidR="00E7388B" w:rsidRPr="00E7388B">
        <w:rPr>
          <w:rFonts w:eastAsia="Calibri"/>
        </w:rPr>
        <w:t> a free chemical structure database</w:t>
      </w:r>
      <w:r w:rsidR="004A28A7">
        <w:rPr>
          <w:rFonts w:eastAsia="Calibri"/>
        </w:rPr>
        <w:t>,</w:t>
      </w:r>
      <w:r w:rsidR="00E7388B" w:rsidRPr="00E7388B">
        <w:rPr>
          <w:rFonts w:eastAsia="Calibri"/>
        </w:rPr>
        <w:t xml:space="preserve"> Royal Society of Chemistry.</w:t>
      </w:r>
      <w:r w:rsidR="004A28A7">
        <w:rPr>
          <w:rFonts w:eastAsia="Calibri"/>
        </w:rPr>
        <w:t xml:space="preserve"> </w:t>
      </w:r>
      <w:r w:rsidR="00E7388B" w:rsidRPr="00E7388B">
        <w:rPr>
          <w:rFonts w:eastAsia="Calibri"/>
        </w:rPr>
        <w:t>http://www.chemspider.com (accessed Jun 2</w:t>
      </w:r>
      <w:r w:rsidR="004A28A7">
        <w:rPr>
          <w:rFonts w:eastAsia="Calibri"/>
        </w:rPr>
        <w:t>5</w:t>
      </w:r>
      <w:r w:rsidR="00E7388B" w:rsidRPr="00E7388B">
        <w:rPr>
          <w:rFonts w:eastAsia="Calibri"/>
        </w:rPr>
        <w:t>, 2013)</w:t>
      </w:r>
      <w:r w:rsidR="004A28A7">
        <w:rPr>
          <w:rFonts w:eastAsia="Calibri"/>
        </w:rPr>
        <w:t>.</w:t>
      </w:r>
    </w:p>
    <w:p w:rsidR="00E7388B" w:rsidRDefault="00446928" w:rsidP="00E7388B">
      <w:pPr>
        <w:pStyle w:val="TFReferencesSection"/>
        <w:ind w:left="709" w:hanging="522"/>
        <w:rPr>
          <w:rFonts w:eastAsia="Calibri"/>
        </w:rPr>
      </w:pPr>
      <w:r>
        <w:rPr>
          <w:rFonts w:eastAsia="Calibri"/>
        </w:rPr>
        <w:t>(3</w:t>
      </w:r>
      <w:r w:rsidR="00FC21E9">
        <w:rPr>
          <w:rFonts w:eastAsia="Calibri"/>
        </w:rPr>
        <w:t>2</w:t>
      </w:r>
      <w:r>
        <w:rPr>
          <w:rFonts w:eastAsia="Calibri"/>
        </w:rPr>
        <w:t xml:space="preserve">) </w:t>
      </w:r>
      <w:r w:rsidR="0077007A" w:rsidRPr="00493108">
        <w:rPr>
          <w:rFonts w:eastAsia="Calibri"/>
        </w:rPr>
        <w:t xml:space="preserve">Scott, </w:t>
      </w:r>
      <w:r w:rsidRPr="00493108">
        <w:rPr>
          <w:rFonts w:eastAsia="Calibri"/>
        </w:rPr>
        <w:t>D. C.</w:t>
      </w:r>
      <w:r>
        <w:rPr>
          <w:rFonts w:eastAsia="Calibri"/>
        </w:rPr>
        <w:t>;</w:t>
      </w:r>
      <w:r w:rsidRPr="00493108">
        <w:rPr>
          <w:rFonts w:eastAsia="Calibri"/>
        </w:rPr>
        <w:t xml:space="preserve"> </w:t>
      </w:r>
      <w:r w:rsidR="0077007A" w:rsidRPr="00493108">
        <w:rPr>
          <w:rFonts w:eastAsia="Calibri"/>
        </w:rPr>
        <w:t xml:space="preserve">Clymer, </w:t>
      </w:r>
      <w:r w:rsidRPr="00493108">
        <w:rPr>
          <w:rFonts w:eastAsia="Calibri"/>
        </w:rPr>
        <w:t xml:space="preserve">J. W. </w:t>
      </w:r>
      <w:r w:rsidR="0077007A" w:rsidRPr="00446928">
        <w:rPr>
          <w:rFonts w:eastAsia="Calibri"/>
          <w:i/>
        </w:rPr>
        <w:t>Pharm</w:t>
      </w:r>
      <w:r w:rsidR="00494C89">
        <w:rPr>
          <w:rFonts w:eastAsia="Calibri"/>
          <w:i/>
        </w:rPr>
        <w:t>.</w:t>
      </w:r>
      <w:r w:rsidR="0077007A" w:rsidRPr="00446928">
        <w:rPr>
          <w:rFonts w:eastAsia="Calibri"/>
          <w:i/>
        </w:rPr>
        <w:t xml:space="preserve"> </w:t>
      </w:r>
      <w:r w:rsidR="00494C89">
        <w:rPr>
          <w:rFonts w:eastAsia="Calibri"/>
          <w:i/>
        </w:rPr>
        <w:t>T</w:t>
      </w:r>
      <w:r w:rsidR="0077007A" w:rsidRPr="00446928">
        <w:rPr>
          <w:rFonts w:eastAsia="Calibri"/>
          <w:i/>
        </w:rPr>
        <w:t>echnol</w:t>
      </w:r>
      <w:r w:rsidR="00494C89">
        <w:rPr>
          <w:rFonts w:eastAsia="Calibri"/>
          <w:i/>
        </w:rPr>
        <w:t>. North Am.</w:t>
      </w:r>
      <w:r w:rsidR="0077007A" w:rsidRPr="00493108">
        <w:rPr>
          <w:rFonts w:eastAsia="Calibri"/>
        </w:rPr>
        <w:t xml:space="preserve"> </w:t>
      </w:r>
      <w:r w:rsidR="0077007A" w:rsidRPr="00446928">
        <w:rPr>
          <w:rFonts w:eastAsia="Calibri"/>
          <w:b/>
        </w:rPr>
        <w:t>2002</w:t>
      </w:r>
      <w:r w:rsidR="0077007A" w:rsidRPr="00493108">
        <w:rPr>
          <w:rFonts w:eastAsia="Calibri"/>
        </w:rPr>
        <w:t xml:space="preserve">, </w:t>
      </w:r>
      <w:r w:rsidR="00E7388B" w:rsidRPr="00E7388B">
        <w:rPr>
          <w:rFonts w:eastAsia="Calibri"/>
          <w:i/>
        </w:rPr>
        <w:t>26</w:t>
      </w:r>
      <w:r w:rsidR="00494C89">
        <w:rPr>
          <w:rFonts w:eastAsia="Calibri"/>
        </w:rPr>
        <w:t xml:space="preserve">, </w:t>
      </w:r>
      <w:r w:rsidR="0077007A" w:rsidRPr="00493108">
        <w:rPr>
          <w:rFonts w:eastAsia="Calibri"/>
        </w:rPr>
        <w:t>30-40.</w:t>
      </w:r>
    </w:p>
    <w:p w:rsidR="000B2F89" w:rsidRDefault="00446928">
      <w:pPr>
        <w:pStyle w:val="TFReferencesSection"/>
        <w:ind w:left="709" w:hanging="522"/>
        <w:rPr>
          <w:rFonts w:eastAsia="Calibri"/>
        </w:rPr>
      </w:pPr>
      <w:r>
        <w:rPr>
          <w:rFonts w:eastAsia="Calibri"/>
        </w:rPr>
        <w:t>(3</w:t>
      </w:r>
      <w:r w:rsidR="00FC21E9">
        <w:rPr>
          <w:rFonts w:eastAsia="Calibri"/>
        </w:rPr>
        <w:t>3</w:t>
      </w:r>
      <w:r>
        <w:rPr>
          <w:rFonts w:eastAsia="Calibri"/>
        </w:rPr>
        <w:t xml:space="preserve">) </w:t>
      </w:r>
      <w:proofErr w:type="spellStart"/>
      <w:r w:rsidR="0077007A" w:rsidRPr="00493108">
        <w:rPr>
          <w:rFonts w:eastAsia="Calibri"/>
        </w:rPr>
        <w:t>Binks</w:t>
      </w:r>
      <w:proofErr w:type="spellEnd"/>
      <w:r w:rsidR="0077007A" w:rsidRPr="00493108">
        <w:rPr>
          <w:rFonts w:eastAsia="Calibri"/>
        </w:rPr>
        <w:t xml:space="preserve">, </w:t>
      </w:r>
      <w:r w:rsidRPr="00493108">
        <w:rPr>
          <w:rFonts w:eastAsia="Calibri"/>
        </w:rPr>
        <w:t>B. P.</w:t>
      </w:r>
      <w:r>
        <w:rPr>
          <w:rFonts w:eastAsia="Calibri"/>
        </w:rPr>
        <w:t>;</w:t>
      </w:r>
      <w:r w:rsidRPr="00493108">
        <w:rPr>
          <w:rFonts w:eastAsia="Calibri"/>
        </w:rPr>
        <w:t xml:space="preserve"> </w:t>
      </w:r>
      <w:r w:rsidR="0077007A" w:rsidRPr="00493108">
        <w:rPr>
          <w:rFonts w:eastAsia="Calibri"/>
        </w:rPr>
        <w:t xml:space="preserve">Fletcher, </w:t>
      </w:r>
      <w:r w:rsidRPr="00493108">
        <w:rPr>
          <w:rFonts w:eastAsia="Calibri"/>
        </w:rPr>
        <w:t>P. D. I.</w:t>
      </w:r>
      <w:r>
        <w:rPr>
          <w:rFonts w:eastAsia="Calibri"/>
        </w:rPr>
        <w:t>;</w:t>
      </w:r>
      <w:r w:rsidRPr="00493108">
        <w:rPr>
          <w:rFonts w:eastAsia="Calibri"/>
        </w:rPr>
        <w:t xml:space="preserve"> </w:t>
      </w:r>
      <w:r w:rsidR="0077007A" w:rsidRPr="00493108">
        <w:rPr>
          <w:rFonts w:eastAsia="Calibri"/>
        </w:rPr>
        <w:t xml:space="preserve">Holt, </w:t>
      </w:r>
      <w:r w:rsidRPr="00493108">
        <w:rPr>
          <w:rFonts w:eastAsia="Calibri"/>
        </w:rPr>
        <w:t>B. L.</w:t>
      </w:r>
      <w:r w:rsidR="000D1DE7">
        <w:rPr>
          <w:rFonts w:eastAsia="Calibri"/>
        </w:rPr>
        <w:t xml:space="preserve">; </w:t>
      </w:r>
      <w:proofErr w:type="spellStart"/>
      <w:r w:rsidR="000D1DE7">
        <w:rPr>
          <w:rFonts w:eastAsia="Calibri"/>
        </w:rPr>
        <w:t>Beaussoubre</w:t>
      </w:r>
      <w:proofErr w:type="spellEnd"/>
      <w:r w:rsidR="000D1DE7">
        <w:rPr>
          <w:rFonts w:eastAsia="Calibri"/>
        </w:rPr>
        <w:t xml:space="preserve">, P.; Wong, K. </w:t>
      </w:r>
      <w:r w:rsidR="0077007A" w:rsidRPr="00446928">
        <w:rPr>
          <w:rFonts w:eastAsia="Calibri"/>
          <w:i/>
        </w:rPr>
        <w:t>Langmuir</w:t>
      </w:r>
      <w:r w:rsidR="0077007A" w:rsidRPr="00493108">
        <w:rPr>
          <w:rFonts w:eastAsia="Calibri"/>
        </w:rPr>
        <w:t xml:space="preserve"> </w:t>
      </w:r>
      <w:r w:rsidR="0077007A" w:rsidRPr="00446928">
        <w:rPr>
          <w:rFonts w:eastAsia="Calibri"/>
          <w:b/>
        </w:rPr>
        <w:t>2010</w:t>
      </w:r>
      <w:r w:rsidR="0077007A" w:rsidRPr="00493108">
        <w:rPr>
          <w:rFonts w:eastAsia="Calibri"/>
        </w:rPr>
        <w:t xml:space="preserve">, </w:t>
      </w:r>
      <w:r w:rsidR="00E7388B" w:rsidRPr="00E7388B">
        <w:rPr>
          <w:rFonts w:eastAsia="Calibri"/>
          <w:i/>
        </w:rPr>
        <w:t>26</w:t>
      </w:r>
      <w:r w:rsidR="0077007A" w:rsidRPr="00493108">
        <w:rPr>
          <w:rFonts w:eastAsia="Calibri"/>
        </w:rPr>
        <w:t>, 18024-18030.</w:t>
      </w:r>
    </w:p>
    <w:p w:rsidR="000B2F89" w:rsidRDefault="000B2F89">
      <w:pPr>
        <w:pStyle w:val="TFReferencesSection"/>
        <w:ind w:left="709" w:hanging="522"/>
        <w:rPr>
          <w:rFonts w:eastAsia="Calibri"/>
        </w:rPr>
      </w:pPr>
    </w:p>
    <w:p w:rsidR="00E7388B" w:rsidRDefault="00E178FD" w:rsidP="00E7388B">
      <w:pPr>
        <w:pStyle w:val="TFReferencesSection"/>
        <w:ind w:left="709" w:hanging="709"/>
        <w:rPr>
          <w:b/>
        </w:rPr>
      </w:pPr>
      <w:r>
        <w:rPr>
          <w:b/>
        </w:rPr>
        <w:br w:type="page"/>
      </w:r>
      <w:proofErr w:type="gramStart"/>
      <w:r w:rsidR="00FC3AE3" w:rsidRPr="00FC3AE3">
        <w:rPr>
          <w:b/>
        </w:rPr>
        <w:lastRenderedPageBreak/>
        <w:t>Table 1.</w:t>
      </w:r>
      <w:proofErr w:type="gramEnd"/>
      <w:r w:rsidR="00FC3AE3">
        <w:t xml:space="preserve"> </w:t>
      </w:r>
      <w:r w:rsidR="006A5A2F">
        <w:t xml:space="preserve">Mean </w:t>
      </w:r>
      <w:r w:rsidR="007A707B">
        <w:t xml:space="preserve">droplet </w:t>
      </w:r>
      <w:r w:rsidR="006A5A2F">
        <w:t xml:space="preserve">size for coated emulsion </w:t>
      </w:r>
      <w:r w:rsidR="00E7388B" w:rsidRPr="00E7388B">
        <w:rPr>
          <w:b/>
        </w:rPr>
        <w:t>C</w:t>
      </w:r>
      <w:r w:rsidR="006A5A2F">
        <w:rPr>
          <w:b/>
        </w:rPr>
        <w:t>.</w:t>
      </w:r>
    </w:p>
    <w:tbl>
      <w:tblPr>
        <w:tblStyle w:val="TableGrid"/>
        <w:tblW w:w="0" w:type="auto"/>
        <w:tblLook w:val="04A0"/>
      </w:tblPr>
      <w:tblGrid>
        <w:gridCol w:w="3422"/>
        <w:gridCol w:w="3423"/>
      </w:tblGrid>
      <w:tr w:rsidR="007A707B" w:rsidTr="006A5A2F">
        <w:tc>
          <w:tcPr>
            <w:tcW w:w="3422" w:type="dxa"/>
          </w:tcPr>
          <w:p w:rsidR="007A707B" w:rsidRDefault="007A707B" w:rsidP="006A5A2F"/>
        </w:tc>
        <w:tc>
          <w:tcPr>
            <w:tcW w:w="3423" w:type="dxa"/>
          </w:tcPr>
          <w:p w:rsidR="007A707B" w:rsidRDefault="007A707B" w:rsidP="007A707B">
            <w:pPr>
              <w:jc w:val="center"/>
            </w:pPr>
            <w:r>
              <w:t xml:space="preserve">Mean size, </w:t>
            </w:r>
            <w:r>
              <w:rPr>
                <w:rFonts w:cs="Times"/>
              </w:rPr>
              <w:t>µ</w:t>
            </w:r>
            <w:r>
              <w:t>m</w:t>
            </w:r>
          </w:p>
        </w:tc>
      </w:tr>
      <w:tr w:rsidR="007A707B" w:rsidTr="006A5A2F">
        <w:tc>
          <w:tcPr>
            <w:tcW w:w="3422" w:type="dxa"/>
          </w:tcPr>
          <w:p w:rsidR="007A707B" w:rsidRDefault="007A707B" w:rsidP="006A5A2F">
            <w:r>
              <w:t xml:space="preserve">Emulsion after preparation </w:t>
            </w:r>
          </w:p>
        </w:tc>
        <w:tc>
          <w:tcPr>
            <w:tcW w:w="3423" w:type="dxa"/>
          </w:tcPr>
          <w:p w:rsidR="007A707B" w:rsidRDefault="007A707B" w:rsidP="007A707B">
            <w:pPr>
              <w:jc w:val="center"/>
            </w:pPr>
            <w:r>
              <w:t xml:space="preserve">3.8 </w:t>
            </w:r>
            <w:r>
              <w:rPr>
                <w:rFonts w:cs="Times"/>
              </w:rPr>
              <w:t>±</w:t>
            </w:r>
            <w:r>
              <w:t xml:space="preserve"> 0.8</w:t>
            </w:r>
          </w:p>
        </w:tc>
      </w:tr>
      <w:tr w:rsidR="007A707B" w:rsidTr="006A5A2F">
        <w:tc>
          <w:tcPr>
            <w:tcW w:w="3422" w:type="dxa"/>
          </w:tcPr>
          <w:p w:rsidR="007A707B" w:rsidRPr="006A5A2F" w:rsidRDefault="007A707B" w:rsidP="006A5A2F">
            <w:r>
              <w:t>After 1 week of storage at 4</w:t>
            </w:r>
            <w:r>
              <w:rPr>
                <w:vertAlign w:val="superscript"/>
              </w:rPr>
              <w:t>o</w:t>
            </w:r>
            <w:r>
              <w:t>C</w:t>
            </w:r>
          </w:p>
        </w:tc>
        <w:tc>
          <w:tcPr>
            <w:tcW w:w="3423" w:type="dxa"/>
          </w:tcPr>
          <w:p w:rsidR="007A707B" w:rsidRDefault="007A707B" w:rsidP="007A707B">
            <w:pPr>
              <w:jc w:val="center"/>
            </w:pPr>
            <w:r>
              <w:t xml:space="preserve">3.9 </w:t>
            </w:r>
            <w:r>
              <w:rPr>
                <w:rFonts w:cs="Times"/>
              </w:rPr>
              <w:t>±</w:t>
            </w:r>
            <w:r>
              <w:t xml:space="preserve"> 0.8</w:t>
            </w:r>
          </w:p>
        </w:tc>
      </w:tr>
      <w:tr w:rsidR="007A707B" w:rsidTr="006A5A2F">
        <w:tc>
          <w:tcPr>
            <w:tcW w:w="3422" w:type="dxa"/>
          </w:tcPr>
          <w:p w:rsidR="007A707B" w:rsidRDefault="007A707B" w:rsidP="006A5A2F">
            <w:r>
              <w:t>After 2 months of storage at 4</w:t>
            </w:r>
            <w:r>
              <w:rPr>
                <w:vertAlign w:val="superscript"/>
              </w:rPr>
              <w:t>o</w:t>
            </w:r>
            <w:r>
              <w:t>C</w:t>
            </w:r>
          </w:p>
        </w:tc>
        <w:tc>
          <w:tcPr>
            <w:tcW w:w="3423" w:type="dxa"/>
          </w:tcPr>
          <w:p w:rsidR="007A707B" w:rsidRDefault="007A707B" w:rsidP="007A707B">
            <w:pPr>
              <w:jc w:val="center"/>
            </w:pPr>
            <w:r>
              <w:t xml:space="preserve">3.9 </w:t>
            </w:r>
            <w:r>
              <w:rPr>
                <w:rFonts w:cs="Times"/>
              </w:rPr>
              <w:t>±</w:t>
            </w:r>
            <w:r>
              <w:t xml:space="preserve"> 0.8</w:t>
            </w:r>
          </w:p>
        </w:tc>
      </w:tr>
      <w:tr w:rsidR="007A707B" w:rsidTr="006A5A2F">
        <w:tc>
          <w:tcPr>
            <w:tcW w:w="3422" w:type="dxa"/>
          </w:tcPr>
          <w:p w:rsidR="007A707B" w:rsidRPr="006A5A2F" w:rsidRDefault="007A707B" w:rsidP="006A5A2F">
            <w:r>
              <w:t>After 5 days of fragrance evaporation in an open vial at 40</w:t>
            </w:r>
            <w:r>
              <w:rPr>
                <w:vertAlign w:val="superscript"/>
              </w:rPr>
              <w:t>0</w:t>
            </w:r>
            <w:r>
              <w:t>C</w:t>
            </w:r>
          </w:p>
        </w:tc>
        <w:tc>
          <w:tcPr>
            <w:tcW w:w="3423" w:type="dxa"/>
          </w:tcPr>
          <w:p w:rsidR="007A707B" w:rsidRDefault="007A707B" w:rsidP="007A707B">
            <w:pPr>
              <w:jc w:val="center"/>
            </w:pPr>
            <w:r>
              <w:t xml:space="preserve">4.6 </w:t>
            </w:r>
            <w:r>
              <w:rPr>
                <w:rFonts w:cs="Times"/>
              </w:rPr>
              <w:t>±</w:t>
            </w:r>
            <w:r>
              <w:t xml:space="preserve"> 1.0</w:t>
            </w:r>
          </w:p>
        </w:tc>
      </w:tr>
    </w:tbl>
    <w:p w:rsidR="000B2F89" w:rsidRDefault="000B2F89"/>
    <w:p w:rsidR="00FC3AE3" w:rsidRDefault="00E7388B" w:rsidP="00FC3AE3">
      <w:pPr>
        <w:pStyle w:val="VDTableTitle"/>
      </w:pPr>
      <w:proofErr w:type="gramStart"/>
      <w:r w:rsidRPr="00E7388B">
        <w:rPr>
          <w:b/>
        </w:rPr>
        <w:t>Table 2.</w:t>
      </w:r>
      <w:proofErr w:type="gramEnd"/>
      <w:r w:rsidR="006A5A2F">
        <w:t xml:space="preserve"> </w:t>
      </w:r>
      <w:r w:rsidR="00FC3AE3">
        <w:t>Physicochemical properties of aroma molecules used in the work.</w:t>
      </w: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4"/>
        <w:gridCol w:w="2379"/>
        <w:gridCol w:w="1701"/>
        <w:gridCol w:w="1842"/>
      </w:tblGrid>
      <w:tr w:rsidR="00FC3AE3" w:rsidTr="00512CC8">
        <w:tc>
          <w:tcPr>
            <w:tcW w:w="2124" w:type="dxa"/>
          </w:tcPr>
          <w:p w:rsidR="00FC3AE3" w:rsidRPr="00C73B5A" w:rsidRDefault="00FC3AE3" w:rsidP="00FC3AE3">
            <w:pPr>
              <w:pStyle w:val="TCTableBody"/>
            </w:pPr>
            <w:r w:rsidRPr="00C73B5A">
              <w:t xml:space="preserve">Aroma </w:t>
            </w:r>
            <w:r>
              <w:t>molecule</w:t>
            </w:r>
          </w:p>
        </w:tc>
        <w:tc>
          <w:tcPr>
            <w:tcW w:w="2379" w:type="dxa"/>
          </w:tcPr>
          <w:p w:rsidR="00FC3AE3" w:rsidRPr="00C73B5A" w:rsidRDefault="00FC3AE3" w:rsidP="00351F19">
            <w:pPr>
              <w:pStyle w:val="TCTableBody"/>
              <w:rPr>
                <w:vertAlign w:val="subscript"/>
              </w:rPr>
            </w:pPr>
            <w:r w:rsidRPr="00C73B5A">
              <w:t>Content</w:t>
            </w:r>
            <w:r w:rsidR="00351F19">
              <w:t xml:space="preserve"> [%]</w:t>
            </w:r>
            <w:r w:rsidRPr="00C73B5A">
              <w:t xml:space="preserve"> in the</w:t>
            </w:r>
            <w:r>
              <w:t xml:space="preserve"> </w:t>
            </w:r>
            <w:proofErr w:type="gramStart"/>
            <w:r>
              <w:t xml:space="preserve">released </w:t>
            </w:r>
            <w:r w:rsidRPr="00C73B5A">
              <w:t xml:space="preserve"> fragrance</w:t>
            </w:r>
            <w:proofErr w:type="gramEnd"/>
            <w:r>
              <w:t xml:space="preserve"> upon three days of incubation</w:t>
            </w:r>
            <w:r w:rsidR="00351F19">
              <w:t>.</w:t>
            </w:r>
          </w:p>
        </w:tc>
        <w:tc>
          <w:tcPr>
            <w:tcW w:w="1701" w:type="dxa"/>
          </w:tcPr>
          <w:p w:rsidR="00FC3AE3" w:rsidRPr="008D712D" w:rsidRDefault="00FC3AE3" w:rsidP="00FC21E9">
            <w:pPr>
              <w:pStyle w:val="TCTableBody"/>
              <w:rPr>
                <w:vertAlign w:val="superscript"/>
              </w:rPr>
            </w:pPr>
            <w:r>
              <w:t>Water solubility at 25</w:t>
            </w:r>
            <w:r>
              <w:rPr>
                <w:vertAlign w:val="superscript"/>
              </w:rPr>
              <w:t>o</w:t>
            </w:r>
            <w:r>
              <w:t>C, mg/</w:t>
            </w:r>
            <w:r w:rsidR="00FC21E9">
              <w:t>L</w:t>
            </w:r>
            <w:r w:rsidR="00FC21E9">
              <w:rPr>
                <w:vertAlign w:val="superscript"/>
              </w:rPr>
              <w:t>31</w:t>
            </w:r>
          </w:p>
        </w:tc>
        <w:tc>
          <w:tcPr>
            <w:tcW w:w="1842" w:type="dxa"/>
          </w:tcPr>
          <w:p w:rsidR="00FC3AE3" w:rsidRPr="00C73B5A" w:rsidRDefault="00FC3AE3" w:rsidP="00FC21E9">
            <w:pPr>
              <w:pStyle w:val="TCTableBody"/>
              <w:rPr>
                <w:vertAlign w:val="superscript"/>
              </w:rPr>
            </w:pPr>
            <w:r w:rsidRPr="00C73B5A">
              <w:t xml:space="preserve">Vapor pressure, mm Hg (25 </w:t>
            </w:r>
            <w:proofErr w:type="spellStart"/>
            <w:r w:rsidRPr="00C73B5A">
              <w:rPr>
                <w:vertAlign w:val="superscript"/>
              </w:rPr>
              <w:t>o</w:t>
            </w:r>
            <w:r w:rsidRPr="00C73B5A">
              <w:t>C</w:t>
            </w:r>
            <w:proofErr w:type="spellEnd"/>
            <w:r w:rsidRPr="00C73B5A">
              <w:t>)</w:t>
            </w:r>
            <w:r w:rsidR="00FC21E9">
              <w:rPr>
                <w:vertAlign w:val="superscript"/>
              </w:rPr>
              <w:t>31</w:t>
            </w:r>
            <w:r w:rsidR="00856E76">
              <w:rPr>
                <w:vertAlign w:val="superscript"/>
              </w:rPr>
              <w:t>***</w:t>
            </w:r>
          </w:p>
        </w:tc>
      </w:tr>
      <w:tr w:rsidR="00FC3AE3" w:rsidTr="00512CC8">
        <w:tc>
          <w:tcPr>
            <w:tcW w:w="2124" w:type="dxa"/>
          </w:tcPr>
          <w:p w:rsidR="00FC3AE3" w:rsidRPr="00C73B5A" w:rsidRDefault="00FC3AE3" w:rsidP="00FC3AE3">
            <w:pPr>
              <w:pStyle w:val="TCTableBody"/>
            </w:pPr>
            <w:r>
              <w:t>D-Limonene (</w:t>
            </w:r>
            <w:r>
              <w:rPr>
                <w:b/>
              </w:rPr>
              <w:t>1</w:t>
            </w:r>
            <w:r>
              <w:t>)</w:t>
            </w:r>
          </w:p>
        </w:tc>
        <w:tc>
          <w:tcPr>
            <w:tcW w:w="2379" w:type="dxa"/>
          </w:tcPr>
          <w:p w:rsidR="00FC3AE3" w:rsidRPr="00C73B5A" w:rsidRDefault="00FC3AE3" w:rsidP="00FC3AE3">
            <w:pPr>
              <w:pStyle w:val="TCTableBody"/>
            </w:pPr>
            <w:r>
              <w:t xml:space="preserve">50 </w:t>
            </w:r>
            <w:r>
              <w:rPr>
                <w:rFonts w:cs="Times"/>
              </w:rPr>
              <w:t>±</w:t>
            </w:r>
            <w:r>
              <w:t xml:space="preserve"> 2.5</w:t>
            </w:r>
          </w:p>
        </w:tc>
        <w:tc>
          <w:tcPr>
            <w:tcW w:w="1701" w:type="dxa"/>
          </w:tcPr>
          <w:p w:rsidR="00FC3AE3" w:rsidRPr="0077016E" w:rsidRDefault="00FC3AE3" w:rsidP="00B16F56">
            <w:pPr>
              <w:pStyle w:val="TCTableBody"/>
              <w:rPr>
                <w:vertAlign w:val="superscript"/>
                <w:lang w:val="ru-RU"/>
              </w:rPr>
            </w:pPr>
            <w:r>
              <w:t>13.8</w:t>
            </w:r>
          </w:p>
        </w:tc>
        <w:tc>
          <w:tcPr>
            <w:tcW w:w="1842" w:type="dxa"/>
          </w:tcPr>
          <w:p w:rsidR="00FC3AE3" w:rsidRPr="0077016E" w:rsidRDefault="00FC3AE3" w:rsidP="00B16F56">
            <w:pPr>
              <w:pStyle w:val="TCTableBody"/>
              <w:jc w:val="left"/>
              <w:rPr>
                <w:vertAlign w:val="superscript"/>
                <w:lang w:val="ru-RU"/>
              </w:rPr>
            </w:pPr>
            <w:r w:rsidRPr="00C73B5A">
              <w:t>1.</w:t>
            </w:r>
            <w:r w:rsidR="00856E76">
              <w:t>541</w:t>
            </w:r>
          </w:p>
        </w:tc>
      </w:tr>
      <w:tr w:rsidR="00FC3AE3" w:rsidTr="00512CC8">
        <w:tc>
          <w:tcPr>
            <w:tcW w:w="2124" w:type="dxa"/>
          </w:tcPr>
          <w:p w:rsidR="00FC3AE3" w:rsidRPr="00C73B5A" w:rsidRDefault="00FC3AE3" w:rsidP="00FC3AE3">
            <w:pPr>
              <w:pStyle w:val="TCTableBody"/>
            </w:pPr>
            <w:proofErr w:type="spellStart"/>
            <w:r w:rsidRPr="00C73B5A">
              <w:t>Claritone</w:t>
            </w:r>
            <w:proofErr w:type="spellEnd"/>
            <w:r>
              <w:t xml:space="preserve"> (</w:t>
            </w:r>
            <w:r>
              <w:rPr>
                <w:b/>
              </w:rPr>
              <w:t>2</w:t>
            </w:r>
            <w:r>
              <w:t>)</w:t>
            </w:r>
          </w:p>
        </w:tc>
        <w:tc>
          <w:tcPr>
            <w:tcW w:w="2379" w:type="dxa"/>
          </w:tcPr>
          <w:p w:rsidR="00FC3AE3" w:rsidRPr="00C73B5A" w:rsidRDefault="00FC3AE3" w:rsidP="00FC3AE3">
            <w:pPr>
              <w:pStyle w:val="TCTableBody"/>
            </w:pPr>
            <w:r w:rsidRPr="00C73B5A">
              <w:t>19</w:t>
            </w:r>
            <w:r>
              <w:t xml:space="preserve"> </w:t>
            </w:r>
            <w:r>
              <w:rPr>
                <w:rFonts w:cs="Times"/>
              </w:rPr>
              <w:t>± 1.5</w:t>
            </w:r>
          </w:p>
        </w:tc>
        <w:tc>
          <w:tcPr>
            <w:tcW w:w="1701" w:type="dxa"/>
          </w:tcPr>
          <w:p w:rsidR="00FC3AE3" w:rsidRPr="0077016E" w:rsidRDefault="00FC3AE3" w:rsidP="00B16F56">
            <w:pPr>
              <w:pStyle w:val="TCTableBody"/>
              <w:rPr>
                <w:vertAlign w:val="superscript"/>
              </w:rPr>
            </w:pPr>
            <w:r w:rsidRPr="008D712D">
              <w:t>28.12</w:t>
            </w:r>
            <w:r>
              <w:t>*</w:t>
            </w:r>
          </w:p>
        </w:tc>
        <w:tc>
          <w:tcPr>
            <w:tcW w:w="1842" w:type="dxa"/>
          </w:tcPr>
          <w:p w:rsidR="00FC3AE3" w:rsidRPr="00D408E8" w:rsidRDefault="00FC3AE3" w:rsidP="00B16F56">
            <w:pPr>
              <w:pStyle w:val="TCTableBody"/>
              <w:jc w:val="left"/>
              <w:rPr>
                <w:vertAlign w:val="superscript"/>
              </w:rPr>
            </w:pPr>
            <w:r>
              <w:t>0.04</w:t>
            </w:r>
            <w:r w:rsidR="00856E76">
              <w:t>0</w:t>
            </w:r>
          </w:p>
        </w:tc>
      </w:tr>
      <w:tr w:rsidR="00FC3AE3" w:rsidTr="00512CC8">
        <w:tc>
          <w:tcPr>
            <w:tcW w:w="2124" w:type="dxa"/>
          </w:tcPr>
          <w:p w:rsidR="00FC3AE3" w:rsidRPr="00C73B5A" w:rsidRDefault="00FC3AE3" w:rsidP="00FC3AE3">
            <w:pPr>
              <w:pStyle w:val="TCTableBody"/>
            </w:pPr>
            <w:proofErr w:type="spellStart"/>
            <w:r w:rsidRPr="00C73B5A">
              <w:t>Amarocit</w:t>
            </w:r>
            <w:proofErr w:type="spellEnd"/>
            <w:r>
              <w:t xml:space="preserve"> (</w:t>
            </w:r>
            <w:r>
              <w:rPr>
                <w:b/>
              </w:rPr>
              <w:t>3</w:t>
            </w:r>
            <w:r>
              <w:t>)</w:t>
            </w:r>
          </w:p>
        </w:tc>
        <w:tc>
          <w:tcPr>
            <w:tcW w:w="2379" w:type="dxa"/>
          </w:tcPr>
          <w:p w:rsidR="00FC3AE3" w:rsidRPr="00C73B5A" w:rsidRDefault="00FC3AE3" w:rsidP="00FC3AE3">
            <w:pPr>
              <w:pStyle w:val="TCTableBody"/>
            </w:pPr>
            <w:r>
              <w:t xml:space="preserve">12 </w:t>
            </w:r>
            <w:r>
              <w:rPr>
                <w:rFonts w:cs="Times"/>
              </w:rPr>
              <w:t>± 1.5</w:t>
            </w:r>
          </w:p>
        </w:tc>
        <w:tc>
          <w:tcPr>
            <w:tcW w:w="1701" w:type="dxa"/>
          </w:tcPr>
          <w:p w:rsidR="00FC3AE3" w:rsidRPr="00D408E8" w:rsidRDefault="00FC3AE3" w:rsidP="00B16F56">
            <w:pPr>
              <w:pStyle w:val="TCTableBody"/>
              <w:rPr>
                <w:vertAlign w:val="superscript"/>
              </w:rPr>
            </w:pPr>
            <w:r w:rsidRPr="008D712D">
              <w:t>65.23</w:t>
            </w:r>
            <w:r>
              <w:t>*</w:t>
            </w:r>
          </w:p>
        </w:tc>
        <w:tc>
          <w:tcPr>
            <w:tcW w:w="1842" w:type="dxa"/>
          </w:tcPr>
          <w:p w:rsidR="00FC3AE3" w:rsidRPr="00D408E8" w:rsidRDefault="00FC3AE3" w:rsidP="00B16F56">
            <w:pPr>
              <w:pStyle w:val="TCTableBody"/>
              <w:jc w:val="left"/>
              <w:rPr>
                <w:vertAlign w:val="superscript"/>
              </w:rPr>
            </w:pPr>
            <w:r w:rsidRPr="00C73B5A">
              <w:t>0.21</w:t>
            </w:r>
            <w:r w:rsidR="00856E76">
              <w:t>4</w:t>
            </w:r>
          </w:p>
        </w:tc>
      </w:tr>
      <w:tr w:rsidR="00FC3AE3" w:rsidTr="00512CC8">
        <w:tc>
          <w:tcPr>
            <w:tcW w:w="2124" w:type="dxa"/>
          </w:tcPr>
          <w:p w:rsidR="00FC3AE3" w:rsidRPr="00C73B5A" w:rsidRDefault="00FC3AE3" w:rsidP="00FC3AE3">
            <w:pPr>
              <w:pStyle w:val="TCTableBody"/>
            </w:pPr>
            <w:r w:rsidRPr="00C73B5A">
              <w:t>Rose oxide</w:t>
            </w:r>
            <w:r>
              <w:t xml:space="preserve"> (</w:t>
            </w:r>
            <w:r>
              <w:rPr>
                <w:b/>
              </w:rPr>
              <w:t>4</w:t>
            </w:r>
            <w:r>
              <w:t>)</w:t>
            </w:r>
          </w:p>
        </w:tc>
        <w:tc>
          <w:tcPr>
            <w:tcW w:w="2379" w:type="dxa"/>
          </w:tcPr>
          <w:p w:rsidR="00FC3AE3" w:rsidRPr="00C73B5A" w:rsidRDefault="00FC3AE3" w:rsidP="00FC3AE3">
            <w:pPr>
              <w:pStyle w:val="TCTableBody"/>
            </w:pPr>
            <w:r>
              <w:t>5</w:t>
            </w:r>
            <w:r w:rsidRPr="00C73B5A">
              <w:t>.</w:t>
            </w:r>
            <w:r>
              <w:t xml:space="preserve">8 </w:t>
            </w:r>
            <w:r>
              <w:rPr>
                <w:rFonts w:cs="Times"/>
              </w:rPr>
              <w:t>± 0.6</w:t>
            </w:r>
          </w:p>
        </w:tc>
        <w:tc>
          <w:tcPr>
            <w:tcW w:w="1701" w:type="dxa"/>
          </w:tcPr>
          <w:p w:rsidR="00FC3AE3" w:rsidRPr="00D408E8" w:rsidRDefault="00FC3AE3" w:rsidP="00B16F56">
            <w:pPr>
              <w:pStyle w:val="TCTableBody"/>
              <w:rPr>
                <w:sz w:val="20"/>
                <w:vertAlign w:val="superscript"/>
              </w:rPr>
            </w:pPr>
            <w:r w:rsidRPr="008D712D">
              <w:t>63.97</w:t>
            </w:r>
            <w:r>
              <w:t>*</w:t>
            </w:r>
          </w:p>
        </w:tc>
        <w:tc>
          <w:tcPr>
            <w:tcW w:w="1842" w:type="dxa"/>
          </w:tcPr>
          <w:p w:rsidR="00FC3AE3" w:rsidRPr="00D408E8" w:rsidRDefault="00FC3AE3" w:rsidP="00B16F56">
            <w:pPr>
              <w:pStyle w:val="TCTableBody"/>
              <w:jc w:val="left"/>
              <w:rPr>
                <w:vertAlign w:val="superscript"/>
              </w:rPr>
            </w:pPr>
            <w:r w:rsidRPr="00C73B5A">
              <w:t>0.55</w:t>
            </w:r>
            <w:r w:rsidR="00856E76">
              <w:t>1</w:t>
            </w:r>
          </w:p>
        </w:tc>
      </w:tr>
      <w:tr w:rsidR="00FC3AE3" w:rsidTr="00512CC8">
        <w:tc>
          <w:tcPr>
            <w:tcW w:w="2124" w:type="dxa"/>
          </w:tcPr>
          <w:p w:rsidR="00FC3AE3" w:rsidRPr="00C73B5A" w:rsidRDefault="00FC3AE3" w:rsidP="00FC3AE3">
            <w:pPr>
              <w:pStyle w:val="TCTableBody"/>
            </w:pPr>
            <w:r w:rsidRPr="00C73B5A">
              <w:t xml:space="preserve">Methyl </w:t>
            </w:r>
            <w:proofErr w:type="spellStart"/>
            <w:r>
              <w:t>s</w:t>
            </w:r>
            <w:r w:rsidRPr="00C73B5A">
              <w:t>alicylate</w:t>
            </w:r>
            <w:proofErr w:type="spellEnd"/>
            <w:r>
              <w:t xml:space="preserve"> (</w:t>
            </w:r>
            <w:r>
              <w:rPr>
                <w:b/>
              </w:rPr>
              <w:t>5</w:t>
            </w:r>
            <w:r>
              <w:t>)</w:t>
            </w:r>
          </w:p>
        </w:tc>
        <w:tc>
          <w:tcPr>
            <w:tcW w:w="2379" w:type="dxa"/>
          </w:tcPr>
          <w:p w:rsidR="00FC3AE3" w:rsidRPr="00C73B5A" w:rsidRDefault="00FC3AE3" w:rsidP="00FC3AE3">
            <w:pPr>
              <w:pStyle w:val="TCTableBody"/>
            </w:pPr>
            <w:r>
              <w:t>4</w:t>
            </w:r>
            <w:r w:rsidRPr="00C73B5A">
              <w:t>.</w:t>
            </w:r>
            <w:r>
              <w:t xml:space="preserve">6 </w:t>
            </w:r>
            <w:r>
              <w:rPr>
                <w:rFonts w:cs="Times"/>
              </w:rPr>
              <w:t>± 0.6</w:t>
            </w:r>
          </w:p>
        </w:tc>
        <w:tc>
          <w:tcPr>
            <w:tcW w:w="1701" w:type="dxa"/>
          </w:tcPr>
          <w:p w:rsidR="00FC3AE3" w:rsidRPr="004E1794" w:rsidRDefault="00FC3AE3" w:rsidP="00B16F56">
            <w:pPr>
              <w:pStyle w:val="TCTableBody"/>
            </w:pPr>
            <w:r w:rsidRPr="00772300">
              <w:t>700</w:t>
            </w:r>
            <w:r>
              <w:t>**</w:t>
            </w:r>
            <w:r w:rsidRPr="00772300">
              <w:t xml:space="preserve"> </w:t>
            </w:r>
          </w:p>
        </w:tc>
        <w:tc>
          <w:tcPr>
            <w:tcW w:w="1842" w:type="dxa"/>
          </w:tcPr>
          <w:p w:rsidR="00FC3AE3" w:rsidRPr="008979FF" w:rsidRDefault="00FC3AE3" w:rsidP="00B16F56">
            <w:pPr>
              <w:pStyle w:val="TCTableBody"/>
              <w:spacing w:line="480" w:lineRule="auto"/>
              <w:jc w:val="left"/>
              <w:rPr>
                <w:vertAlign w:val="superscript"/>
              </w:rPr>
            </w:pPr>
            <w:r w:rsidRPr="00C73B5A">
              <w:t>0.</w:t>
            </w:r>
            <w:r w:rsidR="008979FF" w:rsidRPr="00C73B5A">
              <w:t>0</w:t>
            </w:r>
            <w:r w:rsidR="00856E76">
              <w:t>70</w:t>
            </w:r>
          </w:p>
        </w:tc>
      </w:tr>
      <w:tr w:rsidR="00FC3AE3" w:rsidTr="00512CC8">
        <w:tc>
          <w:tcPr>
            <w:tcW w:w="2124" w:type="dxa"/>
          </w:tcPr>
          <w:p w:rsidR="00FC3AE3" w:rsidRPr="00C73B5A" w:rsidRDefault="00FC3AE3" w:rsidP="00FC3AE3">
            <w:pPr>
              <w:pStyle w:val="TCTableBody"/>
            </w:pPr>
            <w:r>
              <w:t>1-</w:t>
            </w:r>
            <w:r w:rsidRPr="00C73B5A">
              <w:t>Octanal</w:t>
            </w:r>
            <w:r>
              <w:t xml:space="preserve"> (</w:t>
            </w:r>
            <w:r>
              <w:rPr>
                <w:b/>
              </w:rPr>
              <w:t>6</w:t>
            </w:r>
            <w:r>
              <w:t>)</w:t>
            </w:r>
          </w:p>
        </w:tc>
        <w:tc>
          <w:tcPr>
            <w:tcW w:w="2379" w:type="dxa"/>
          </w:tcPr>
          <w:p w:rsidR="00FC3AE3" w:rsidRPr="00C73B5A" w:rsidRDefault="00FC3AE3" w:rsidP="00FC3AE3">
            <w:pPr>
              <w:pStyle w:val="TCTableBody"/>
            </w:pPr>
            <w:r>
              <w:t>3</w:t>
            </w:r>
            <w:r w:rsidRPr="00C73B5A">
              <w:t>.</w:t>
            </w:r>
            <w:r>
              <w:t xml:space="preserve">8 </w:t>
            </w:r>
            <w:r>
              <w:rPr>
                <w:rFonts w:cs="Times"/>
              </w:rPr>
              <w:t>± 0.4</w:t>
            </w:r>
          </w:p>
        </w:tc>
        <w:tc>
          <w:tcPr>
            <w:tcW w:w="1701" w:type="dxa"/>
          </w:tcPr>
          <w:p w:rsidR="00FC3AE3" w:rsidRPr="008979FF" w:rsidRDefault="00FC3AE3" w:rsidP="00B16F56">
            <w:pPr>
              <w:pStyle w:val="TCTableBody"/>
              <w:spacing w:line="480" w:lineRule="auto"/>
              <w:rPr>
                <w:vertAlign w:val="superscript"/>
              </w:rPr>
            </w:pPr>
            <w:r>
              <w:t>560</w:t>
            </w:r>
          </w:p>
        </w:tc>
        <w:tc>
          <w:tcPr>
            <w:tcW w:w="1842" w:type="dxa"/>
          </w:tcPr>
          <w:p w:rsidR="00FC3AE3" w:rsidRPr="008979FF" w:rsidRDefault="00FC3AE3" w:rsidP="00B16F56">
            <w:pPr>
              <w:pStyle w:val="TCTableBody"/>
              <w:spacing w:line="480" w:lineRule="auto"/>
              <w:jc w:val="left"/>
              <w:rPr>
                <w:vertAlign w:val="superscript"/>
              </w:rPr>
            </w:pPr>
            <w:r w:rsidRPr="00C73B5A">
              <w:t>2.</w:t>
            </w:r>
            <w:r w:rsidR="00856E76" w:rsidRPr="00C73B5A">
              <w:t>0</w:t>
            </w:r>
            <w:r w:rsidR="00856E76">
              <w:t>68</w:t>
            </w:r>
          </w:p>
        </w:tc>
      </w:tr>
      <w:tr w:rsidR="00FC3AE3" w:rsidTr="00512CC8">
        <w:tc>
          <w:tcPr>
            <w:tcW w:w="2124" w:type="dxa"/>
          </w:tcPr>
          <w:p w:rsidR="00FC3AE3" w:rsidRPr="00C73B5A" w:rsidRDefault="00FC3AE3" w:rsidP="00FC3AE3">
            <w:pPr>
              <w:pStyle w:val="TCTableBody"/>
            </w:pPr>
            <w:r>
              <w:t>1-</w:t>
            </w:r>
            <w:r w:rsidRPr="00C73B5A">
              <w:t>Octanol</w:t>
            </w:r>
            <w:r>
              <w:t xml:space="preserve"> (</w:t>
            </w:r>
            <w:r>
              <w:rPr>
                <w:b/>
              </w:rPr>
              <w:t>7</w:t>
            </w:r>
            <w:r>
              <w:t>)</w:t>
            </w:r>
          </w:p>
        </w:tc>
        <w:tc>
          <w:tcPr>
            <w:tcW w:w="2379" w:type="dxa"/>
          </w:tcPr>
          <w:p w:rsidR="00FC3AE3" w:rsidRPr="00C73B5A" w:rsidRDefault="00FC3AE3" w:rsidP="00FC3AE3">
            <w:pPr>
              <w:pStyle w:val="TCTableBody"/>
            </w:pPr>
            <w:r>
              <w:t>1</w:t>
            </w:r>
            <w:r w:rsidRPr="00C73B5A">
              <w:t>.</w:t>
            </w:r>
            <w:r>
              <w:t xml:space="preserve">8 </w:t>
            </w:r>
            <w:r>
              <w:rPr>
                <w:rFonts w:cs="Times"/>
              </w:rPr>
              <w:t>± 0.2</w:t>
            </w:r>
          </w:p>
        </w:tc>
        <w:tc>
          <w:tcPr>
            <w:tcW w:w="1701" w:type="dxa"/>
          </w:tcPr>
          <w:p w:rsidR="00FC3AE3" w:rsidRPr="008979FF" w:rsidRDefault="00FC3AE3" w:rsidP="00B16F56">
            <w:pPr>
              <w:pStyle w:val="TCTableBody"/>
              <w:spacing w:line="480" w:lineRule="auto"/>
              <w:rPr>
                <w:vertAlign w:val="superscript"/>
              </w:rPr>
            </w:pPr>
            <w:r>
              <w:t>540</w:t>
            </w:r>
          </w:p>
        </w:tc>
        <w:tc>
          <w:tcPr>
            <w:tcW w:w="1842" w:type="dxa"/>
          </w:tcPr>
          <w:p w:rsidR="00FC3AE3" w:rsidRPr="00E178FD" w:rsidRDefault="00FC3AE3" w:rsidP="00B16F56">
            <w:pPr>
              <w:pStyle w:val="TCTableBody"/>
              <w:spacing w:line="480" w:lineRule="auto"/>
              <w:jc w:val="left"/>
              <w:rPr>
                <w:vertAlign w:val="superscript"/>
              </w:rPr>
            </w:pPr>
            <w:r w:rsidRPr="00C73B5A">
              <w:t>0.11</w:t>
            </w:r>
            <w:r w:rsidR="00856E76">
              <w:t>4</w:t>
            </w:r>
          </w:p>
        </w:tc>
      </w:tr>
      <w:tr w:rsidR="00FC3AE3" w:rsidTr="00512CC8">
        <w:tc>
          <w:tcPr>
            <w:tcW w:w="2124" w:type="dxa"/>
          </w:tcPr>
          <w:p w:rsidR="00FC3AE3" w:rsidRPr="00C73B5A" w:rsidRDefault="00FC3AE3" w:rsidP="00FC3AE3">
            <w:pPr>
              <w:pStyle w:val="TCTableBody"/>
            </w:pPr>
            <w:proofErr w:type="spellStart"/>
            <w:r w:rsidRPr="00C73B5A">
              <w:t>Hydrocitronitrile</w:t>
            </w:r>
            <w:proofErr w:type="spellEnd"/>
            <w:r>
              <w:t xml:space="preserve"> (</w:t>
            </w:r>
            <w:r>
              <w:rPr>
                <w:b/>
              </w:rPr>
              <w:t>8</w:t>
            </w:r>
            <w:r>
              <w:t>)</w:t>
            </w:r>
          </w:p>
        </w:tc>
        <w:tc>
          <w:tcPr>
            <w:tcW w:w="2379" w:type="dxa"/>
          </w:tcPr>
          <w:p w:rsidR="00FC3AE3" w:rsidRPr="00C73B5A" w:rsidRDefault="00FC3AE3" w:rsidP="00FC3AE3">
            <w:pPr>
              <w:pStyle w:val="TCTableBody"/>
            </w:pPr>
            <w:r w:rsidRPr="00C73B5A">
              <w:t>1.</w:t>
            </w:r>
            <w:r>
              <w:t xml:space="preserve">9 </w:t>
            </w:r>
            <w:r>
              <w:rPr>
                <w:rFonts w:cs="Times"/>
              </w:rPr>
              <w:t>± 0.5</w:t>
            </w:r>
          </w:p>
        </w:tc>
        <w:tc>
          <w:tcPr>
            <w:tcW w:w="1701" w:type="dxa"/>
          </w:tcPr>
          <w:p w:rsidR="00FC3AE3" w:rsidRPr="004E1794" w:rsidRDefault="00FC3AE3" w:rsidP="00B16F56">
            <w:pPr>
              <w:pStyle w:val="TCTableBody"/>
            </w:pPr>
            <w:r>
              <w:t>36.25*</w:t>
            </w:r>
          </w:p>
        </w:tc>
        <w:tc>
          <w:tcPr>
            <w:tcW w:w="1842" w:type="dxa"/>
          </w:tcPr>
          <w:p w:rsidR="00FC3AE3" w:rsidRPr="00E178FD" w:rsidRDefault="00FC3AE3" w:rsidP="00B16F56">
            <w:pPr>
              <w:pStyle w:val="TCTableBody"/>
              <w:spacing w:line="480" w:lineRule="auto"/>
              <w:jc w:val="left"/>
              <w:rPr>
                <w:vertAlign w:val="superscript"/>
              </w:rPr>
            </w:pPr>
            <w:r w:rsidRPr="00C73B5A">
              <w:t>0.00</w:t>
            </w:r>
            <w:r>
              <w:t>1</w:t>
            </w:r>
          </w:p>
        </w:tc>
      </w:tr>
      <w:tr w:rsidR="00FC3AE3" w:rsidTr="00512CC8">
        <w:tc>
          <w:tcPr>
            <w:tcW w:w="2124" w:type="dxa"/>
          </w:tcPr>
          <w:p w:rsidR="00FC3AE3" w:rsidRPr="00C73B5A" w:rsidRDefault="00FC3AE3" w:rsidP="00FC3AE3">
            <w:pPr>
              <w:pStyle w:val="TCTableBody"/>
            </w:pPr>
            <w:proofErr w:type="spellStart"/>
            <w:r w:rsidRPr="00C73B5A">
              <w:t>Majantol</w:t>
            </w:r>
            <w:proofErr w:type="spellEnd"/>
            <w:r>
              <w:t xml:space="preserve"> (</w:t>
            </w:r>
            <w:r>
              <w:rPr>
                <w:b/>
              </w:rPr>
              <w:t>9</w:t>
            </w:r>
            <w:r>
              <w:t>)</w:t>
            </w:r>
          </w:p>
        </w:tc>
        <w:tc>
          <w:tcPr>
            <w:tcW w:w="2379" w:type="dxa"/>
          </w:tcPr>
          <w:p w:rsidR="00FC3AE3" w:rsidRPr="00C73B5A" w:rsidRDefault="00FC3AE3" w:rsidP="00FC3AE3">
            <w:pPr>
              <w:pStyle w:val="TCTableBody"/>
            </w:pPr>
            <w:r w:rsidRPr="00C73B5A">
              <w:t>1.</w:t>
            </w:r>
            <w:r>
              <w:t xml:space="preserve">9 </w:t>
            </w:r>
            <w:r>
              <w:rPr>
                <w:rFonts w:cs="Times"/>
              </w:rPr>
              <w:t>± 0.6</w:t>
            </w:r>
          </w:p>
        </w:tc>
        <w:tc>
          <w:tcPr>
            <w:tcW w:w="1701" w:type="dxa"/>
          </w:tcPr>
          <w:p w:rsidR="00FC3AE3" w:rsidRPr="004E1794" w:rsidRDefault="00FC3AE3" w:rsidP="00B16F56">
            <w:pPr>
              <w:pStyle w:val="TCTableBody"/>
            </w:pPr>
            <w:r>
              <w:t>195.3*</w:t>
            </w:r>
          </w:p>
        </w:tc>
        <w:tc>
          <w:tcPr>
            <w:tcW w:w="1842" w:type="dxa"/>
          </w:tcPr>
          <w:p w:rsidR="00FC3AE3" w:rsidRPr="00E178FD" w:rsidRDefault="00FC3AE3" w:rsidP="00B16F56">
            <w:pPr>
              <w:pStyle w:val="TCTableBody"/>
              <w:spacing w:line="480" w:lineRule="auto"/>
              <w:jc w:val="left"/>
              <w:rPr>
                <w:vertAlign w:val="superscript"/>
              </w:rPr>
            </w:pPr>
            <w:r w:rsidRPr="00C73B5A">
              <w:t>0.002</w:t>
            </w:r>
          </w:p>
        </w:tc>
      </w:tr>
      <w:tr w:rsidR="00FC3AE3" w:rsidTr="00512CC8">
        <w:tc>
          <w:tcPr>
            <w:tcW w:w="2124" w:type="dxa"/>
          </w:tcPr>
          <w:p w:rsidR="00FC3AE3" w:rsidRPr="00C73B5A" w:rsidRDefault="00FC3AE3" w:rsidP="00FC3AE3">
            <w:pPr>
              <w:pStyle w:val="TCTableBody"/>
            </w:pPr>
            <w:r w:rsidRPr="00C73B5A">
              <w:t xml:space="preserve">Ethyl </w:t>
            </w:r>
            <w:r>
              <w:t>2-methyl</w:t>
            </w:r>
            <w:r w:rsidRPr="00C73B5A">
              <w:t>butyrate</w:t>
            </w:r>
            <w:r>
              <w:t xml:space="preserve"> (</w:t>
            </w:r>
            <w:r>
              <w:rPr>
                <w:b/>
              </w:rPr>
              <w:t>10</w:t>
            </w:r>
            <w:r>
              <w:t>)</w:t>
            </w:r>
          </w:p>
        </w:tc>
        <w:tc>
          <w:tcPr>
            <w:tcW w:w="2379" w:type="dxa"/>
          </w:tcPr>
          <w:p w:rsidR="00FC3AE3" w:rsidRPr="00C73B5A" w:rsidRDefault="00FC3AE3" w:rsidP="00FC3AE3">
            <w:pPr>
              <w:pStyle w:val="TCTableBody"/>
            </w:pPr>
            <w:r w:rsidRPr="00C73B5A">
              <w:t>0.</w:t>
            </w:r>
            <w:r>
              <w:t xml:space="preserve">26 </w:t>
            </w:r>
            <w:r>
              <w:rPr>
                <w:rFonts w:cs="Times"/>
              </w:rPr>
              <w:t>± 0.07</w:t>
            </w:r>
          </w:p>
        </w:tc>
        <w:tc>
          <w:tcPr>
            <w:tcW w:w="1701" w:type="dxa"/>
          </w:tcPr>
          <w:p w:rsidR="00FC3AE3" w:rsidRPr="004E1794" w:rsidRDefault="00FC3AE3" w:rsidP="00B16F56">
            <w:pPr>
              <w:pStyle w:val="TCTableBody"/>
            </w:pPr>
            <w:r>
              <w:t>1070*</w:t>
            </w:r>
          </w:p>
        </w:tc>
        <w:tc>
          <w:tcPr>
            <w:tcW w:w="1842" w:type="dxa"/>
          </w:tcPr>
          <w:p w:rsidR="00FC3AE3" w:rsidRPr="00C73B5A" w:rsidRDefault="00FC3AE3" w:rsidP="00B16F56">
            <w:pPr>
              <w:pStyle w:val="TCTableBody"/>
              <w:jc w:val="left"/>
            </w:pPr>
            <w:r w:rsidRPr="00C73B5A">
              <w:t>7.85</w:t>
            </w:r>
            <w:r w:rsidR="00856E76">
              <w:t>3</w:t>
            </w:r>
          </w:p>
        </w:tc>
      </w:tr>
    </w:tbl>
    <w:p w:rsidR="00FC3AE3" w:rsidRDefault="00FC3AE3" w:rsidP="00FC3AE3">
      <w:pPr>
        <w:pStyle w:val="TCTableBody"/>
        <w:rPr>
          <w:rFonts w:ascii="Times New Roman" w:hAnsi="Times New Roman"/>
          <w:szCs w:val="24"/>
        </w:rPr>
      </w:pPr>
      <w:r>
        <w:rPr>
          <w:rFonts w:ascii="Times New Roman" w:hAnsi="Times New Roman"/>
          <w:szCs w:val="24"/>
        </w:rPr>
        <w:t>* - Water solubility calculated</w:t>
      </w:r>
      <w:r w:rsidR="00B16F56">
        <w:rPr>
          <w:rFonts w:ascii="Times New Roman" w:hAnsi="Times New Roman"/>
          <w:szCs w:val="24"/>
        </w:rPr>
        <w:t xml:space="preserve"> from corresponding </w:t>
      </w:r>
      <w:proofErr w:type="spellStart"/>
      <w:r w:rsidR="00B16F56">
        <w:rPr>
          <w:rFonts w:ascii="Times New Roman" w:hAnsi="Times New Roman"/>
          <w:szCs w:val="24"/>
        </w:rPr>
        <w:t>octanol</w:t>
      </w:r>
      <w:proofErr w:type="spellEnd"/>
      <w:r w:rsidR="00B16F56">
        <w:rPr>
          <w:rFonts w:ascii="Times New Roman" w:hAnsi="Times New Roman"/>
          <w:szCs w:val="24"/>
        </w:rPr>
        <w:t>-water partition coefficients and applicable correction factors using</w:t>
      </w:r>
      <w:r>
        <w:rPr>
          <w:rFonts w:ascii="Times New Roman" w:hAnsi="Times New Roman"/>
          <w:szCs w:val="24"/>
        </w:rPr>
        <w:t xml:space="preserve"> </w:t>
      </w:r>
      <w:r w:rsidR="004A28A7">
        <w:rPr>
          <w:rFonts w:ascii="Times New Roman" w:hAnsi="Times New Roman"/>
          <w:szCs w:val="24"/>
        </w:rPr>
        <w:t xml:space="preserve">the </w:t>
      </w:r>
      <w:r w:rsidR="00B16F56" w:rsidRPr="00F32172">
        <w:rPr>
          <w:bCs/>
        </w:rPr>
        <w:t xml:space="preserve">Estimation Programs Interface Suite™ for Microsoft® Windows, v 4.11 </w:t>
      </w:r>
      <w:r w:rsidR="004A28A7">
        <w:rPr>
          <w:bCs/>
        </w:rPr>
        <w:t>(</w:t>
      </w:r>
      <w:r w:rsidR="00B16F56" w:rsidRPr="00F32172">
        <w:rPr>
          <w:bCs/>
        </w:rPr>
        <w:t>United States Environmental Protection Agency, Washington, DC, USA</w:t>
      </w:r>
      <w:r w:rsidR="00B16F56">
        <w:rPr>
          <w:bCs/>
        </w:rPr>
        <w:t>)</w:t>
      </w:r>
      <w:r>
        <w:rPr>
          <w:rFonts w:ascii="Times New Roman" w:hAnsi="Times New Roman"/>
          <w:szCs w:val="24"/>
        </w:rPr>
        <w:t>.</w:t>
      </w:r>
    </w:p>
    <w:p w:rsidR="00D408E8" w:rsidRDefault="00FC3AE3" w:rsidP="00FC3AE3">
      <w:pPr>
        <w:pStyle w:val="TCTableBody"/>
        <w:rPr>
          <w:rFonts w:ascii="Times New Roman" w:hAnsi="Times New Roman"/>
          <w:szCs w:val="24"/>
        </w:rPr>
      </w:pPr>
      <w:r>
        <w:rPr>
          <w:rFonts w:ascii="Times New Roman" w:hAnsi="Times New Roman"/>
          <w:szCs w:val="24"/>
        </w:rPr>
        <w:lastRenderedPageBreak/>
        <w:t xml:space="preserve">** - </w:t>
      </w:r>
      <w:r w:rsidR="00856E76">
        <w:t>Water solubility measured at 30</w:t>
      </w:r>
      <w:r w:rsidR="00856E76">
        <w:rPr>
          <w:vertAlign w:val="superscript"/>
        </w:rPr>
        <w:t>o</w:t>
      </w:r>
      <w:r w:rsidR="00856E76">
        <w:t>C.</w:t>
      </w:r>
    </w:p>
    <w:p w:rsidR="00FC3AE3" w:rsidRDefault="009D255D" w:rsidP="00FC3AE3">
      <w:pPr>
        <w:pStyle w:val="TCTableBody"/>
      </w:pPr>
      <w:r>
        <w:t xml:space="preserve">*** - </w:t>
      </w:r>
      <w:r w:rsidRPr="00F32172">
        <w:rPr>
          <w:rFonts w:ascii="Times New Roman" w:hAnsi="Times New Roman"/>
          <w:szCs w:val="24"/>
        </w:rPr>
        <w:t>Vapor Pressure</w:t>
      </w:r>
      <w:r>
        <w:rPr>
          <w:rFonts w:ascii="Times New Roman" w:hAnsi="Times New Roman"/>
          <w:szCs w:val="24"/>
        </w:rPr>
        <w:t xml:space="preserve"> predicted as a function of temperature and boiling point temperature using the </w:t>
      </w:r>
      <w:r>
        <w:rPr>
          <w:color w:val="262626"/>
        </w:rPr>
        <w:t>ACD/</w:t>
      </w:r>
      <w:proofErr w:type="spellStart"/>
      <w:r>
        <w:rPr>
          <w:color w:val="262626"/>
        </w:rPr>
        <w:t>PhysChem</w:t>
      </w:r>
      <w:proofErr w:type="spellEnd"/>
      <w:r>
        <w:rPr>
          <w:color w:val="262626"/>
        </w:rPr>
        <w:t xml:space="preserve"> Suite </w:t>
      </w:r>
      <w:r w:rsidR="00B16F56">
        <w:rPr>
          <w:color w:val="262626"/>
        </w:rPr>
        <w:t>(Advanced Chemistry Development, Inc., Toronto, ON, Canada)</w:t>
      </w:r>
      <w:r>
        <w:rPr>
          <w:color w:val="262626"/>
        </w:rPr>
        <w:t>, all data round</w:t>
      </w:r>
      <w:r w:rsidR="00AB2F35" w:rsidRPr="00AB2F35">
        <w:rPr>
          <w:color w:val="262626"/>
        </w:rPr>
        <w:t xml:space="preserve"> to the thousandths place</w:t>
      </w:r>
      <w:r w:rsidR="00B16F56">
        <w:rPr>
          <w:color w:val="262626"/>
        </w:rPr>
        <w:t xml:space="preserve">. </w:t>
      </w:r>
      <w:r w:rsidR="00856E76" w:rsidDel="00856E76">
        <w:t xml:space="preserve"> </w:t>
      </w:r>
    </w:p>
    <w:p w:rsidR="00FC3AE3" w:rsidRDefault="00FC3AE3" w:rsidP="0092037A">
      <w:pPr>
        <w:pStyle w:val="VAFigureCaption"/>
      </w:pPr>
    </w:p>
    <w:p w:rsidR="001E1CA0" w:rsidRDefault="001E1CA0" w:rsidP="001E1CA0"/>
    <w:p w:rsidR="001E1CA0" w:rsidRDefault="001E1CA0" w:rsidP="001E1CA0"/>
    <w:p w:rsidR="001E1CA0" w:rsidRDefault="001E1CA0" w:rsidP="001E1CA0"/>
    <w:p w:rsidR="00022924" w:rsidRDefault="00022924">
      <w:pPr>
        <w:spacing w:after="0"/>
        <w:jc w:val="left"/>
      </w:pPr>
      <w:r>
        <w:br w:type="page"/>
      </w:r>
    </w:p>
    <w:p w:rsidR="001E1CA0" w:rsidRDefault="001E1CA0" w:rsidP="0092037A">
      <w:pPr>
        <w:pStyle w:val="VAFigureCaption"/>
      </w:pPr>
      <w:r>
        <w:rPr>
          <w:noProof/>
        </w:rPr>
        <w:lastRenderedPageBreak/>
        <w:drawing>
          <wp:inline distT="0" distB="0" distL="0" distR="0">
            <wp:extent cx="5048250" cy="3562350"/>
            <wp:effectExtent l="19050" t="0" r="0" b="0"/>
            <wp:docPr id="1" name="Picture 1" descr="aroma oil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oma oils2"/>
                    <pic:cNvPicPr>
                      <a:picLocks noChangeAspect="1" noChangeArrowheads="1"/>
                    </pic:cNvPicPr>
                  </pic:nvPicPr>
                  <pic:blipFill>
                    <a:blip r:embed="rId8" cstate="print"/>
                    <a:srcRect/>
                    <a:stretch>
                      <a:fillRect/>
                    </a:stretch>
                  </pic:blipFill>
                  <pic:spPr bwMode="auto">
                    <a:xfrm>
                      <a:off x="0" y="0"/>
                      <a:ext cx="5048250" cy="3562350"/>
                    </a:xfrm>
                    <a:prstGeom prst="rect">
                      <a:avLst/>
                    </a:prstGeom>
                    <a:noFill/>
                    <a:ln w="9525">
                      <a:noFill/>
                      <a:miter lim="800000"/>
                      <a:headEnd/>
                      <a:tailEnd/>
                    </a:ln>
                  </pic:spPr>
                </pic:pic>
              </a:graphicData>
            </a:graphic>
          </wp:inline>
        </w:drawing>
      </w:r>
    </w:p>
    <w:p w:rsidR="001E1CA0" w:rsidRDefault="001E1CA0" w:rsidP="001E1CA0">
      <w:pPr>
        <w:pStyle w:val="VAFigureCaption"/>
      </w:pPr>
      <w:proofErr w:type="gramStart"/>
      <w:r w:rsidRPr="001E1CA0">
        <w:rPr>
          <w:b/>
        </w:rPr>
        <w:t>Figure 1.</w:t>
      </w:r>
      <w:proofErr w:type="gramEnd"/>
      <w:r>
        <w:t xml:space="preserve"> Aroma </w:t>
      </w:r>
      <w:r w:rsidRPr="006D5862">
        <w:t>molecules</w:t>
      </w:r>
      <w:r w:rsidRPr="00B12CB0">
        <w:rPr>
          <w:color w:val="FF0000"/>
        </w:rPr>
        <w:t xml:space="preserve"> </w:t>
      </w:r>
      <w:r w:rsidRPr="00B12CB0">
        <w:t>used</w:t>
      </w:r>
      <w:r w:rsidRPr="00B12CB0">
        <w:rPr>
          <w:color w:val="FF0000"/>
        </w:rPr>
        <w:t xml:space="preserve"> </w:t>
      </w:r>
      <w:r w:rsidRPr="006D5862">
        <w:t>in model fragrance</w:t>
      </w:r>
      <w:r w:rsidRPr="00B12CB0">
        <w:t xml:space="preserve"> </w:t>
      </w:r>
    </w:p>
    <w:p w:rsidR="00625C80" w:rsidRDefault="00625C80">
      <w:pPr>
        <w:spacing w:after="0"/>
        <w:jc w:val="left"/>
      </w:pPr>
      <w:r>
        <w:br w:type="page"/>
      </w:r>
    </w:p>
    <w:p w:rsidR="00E7388B" w:rsidRDefault="00313D5C" w:rsidP="00E7388B">
      <w:r>
        <w:rPr>
          <w:noProof/>
        </w:rPr>
        <w:lastRenderedPageBreak/>
        <w:drawing>
          <wp:inline distT="0" distB="0" distL="0" distR="0">
            <wp:extent cx="6383020" cy="3538855"/>
            <wp:effectExtent l="19050" t="0" r="0" b="0"/>
            <wp:docPr id="5" name="Picture 4" descr="Scheme_fu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e_full.jpg"/>
                    <pic:cNvPicPr/>
                  </pic:nvPicPr>
                  <pic:blipFill>
                    <a:blip r:embed="rId9" cstate="print">
                      <a:grayscl/>
                    </a:blip>
                    <a:stretch>
                      <a:fillRect/>
                    </a:stretch>
                  </pic:blipFill>
                  <pic:spPr>
                    <a:xfrm>
                      <a:off x="0" y="0"/>
                      <a:ext cx="6383020" cy="3538855"/>
                    </a:xfrm>
                    <a:prstGeom prst="rect">
                      <a:avLst/>
                    </a:prstGeom>
                  </pic:spPr>
                </pic:pic>
              </a:graphicData>
            </a:graphic>
          </wp:inline>
        </w:drawing>
      </w:r>
    </w:p>
    <w:p w:rsidR="00E7388B" w:rsidRDefault="00625C80" w:rsidP="006E7E87">
      <w:pPr>
        <w:spacing w:line="480" w:lineRule="auto"/>
      </w:pPr>
      <w:proofErr w:type="gramStart"/>
      <w:r w:rsidRPr="006E7E87">
        <w:rPr>
          <w:b/>
        </w:rPr>
        <w:t>Figure 2.</w:t>
      </w:r>
      <w:proofErr w:type="gramEnd"/>
      <w:r>
        <w:t xml:space="preserve"> </w:t>
      </w:r>
      <w:proofErr w:type="gramStart"/>
      <w:r>
        <w:t>Schematic diagram</w:t>
      </w:r>
      <w:r w:rsidR="006E7E87">
        <w:t xml:space="preserve"> of the process</w:t>
      </w:r>
      <w:r>
        <w:t>.</w:t>
      </w:r>
      <w:proofErr w:type="gramEnd"/>
      <w:r w:rsidR="006E7E87">
        <w:t xml:space="preserve"> 1 – washing out </w:t>
      </w:r>
      <w:r w:rsidR="000708BE">
        <w:t>uncoupled</w:t>
      </w:r>
      <w:r w:rsidR="006E7E87">
        <w:t xml:space="preserve"> BSA; 2 – coating with TA; 3 – washing out </w:t>
      </w:r>
      <w:r w:rsidR="000708BE">
        <w:t>uncoupled</w:t>
      </w:r>
      <w:r w:rsidR="006E7E87">
        <w:t xml:space="preserve"> TA; 4 – coating with the second BSA layer; 5 – washing out </w:t>
      </w:r>
      <w:r w:rsidR="000708BE">
        <w:t>uncoupled</w:t>
      </w:r>
      <w:r w:rsidR="006E7E87">
        <w:t xml:space="preserve"> BSA</w:t>
      </w:r>
      <w:r w:rsidR="000708BE">
        <w:t>; 6 – coating with the second TA layer and washing out uncoupled TA</w:t>
      </w:r>
      <w:r w:rsidR="006E7E87">
        <w:t xml:space="preserve">.  </w:t>
      </w:r>
      <w:r>
        <w:t xml:space="preserve"> </w:t>
      </w:r>
    </w:p>
    <w:p w:rsidR="000F7599" w:rsidRDefault="000F7599">
      <w:pPr>
        <w:spacing w:after="0"/>
        <w:jc w:val="left"/>
      </w:pPr>
      <w:r>
        <w:br w:type="page"/>
      </w:r>
    </w:p>
    <w:p w:rsidR="001E1CA0" w:rsidRDefault="00151FF3" w:rsidP="001E1CA0">
      <w:r>
        <w:rPr>
          <w:noProof/>
        </w:rPr>
        <w:lastRenderedPageBreak/>
        <w:drawing>
          <wp:inline distT="0" distB="0" distL="0" distR="0">
            <wp:extent cx="6383020" cy="6486525"/>
            <wp:effectExtent l="19050" t="0" r="0" b="0"/>
            <wp:docPr id="7" name="Picture 6" descr="fig2_ne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new1.jpg"/>
                    <pic:cNvPicPr/>
                  </pic:nvPicPr>
                  <pic:blipFill>
                    <a:blip r:embed="rId10" cstate="print"/>
                    <a:stretch>
                      <a:fillRect/>
                    </a:stretch>
                  </pic:blipFill>
                  <pic:spPr>
                    <a:xfrm>
                      <a:off x="0" y="0"/>
                      <a:ext cx="6383020" cy="6486525"/>
                    </a:xfrm>
                    <a:prstGeom prst="rect">
                      <a:avLst/>
                    </a:prstGeom>
                  </pic:spPr>
                </pic:pic>
              </a:graphicData>
            </a:graphic>
          </wp:inline>
        </w:drawing>
      </w:r>
    </w:p>
    <w:p w:rsidR="00E7388B" w:rsidRDefault="000F7599" w:rsidP="00E7388B">
      <w:pPr>
        <w:pStyle w:val="VAFigureCaption"/>
      </w:pPr>
      <w:proofErr w:type="gramStart"/>
      <w:r w:rsidRPr="000F7599">
        <w:rPr>
          <w:b/>
        </w:rPr>
        <w:t xml:space="preserve">Figure </w:t>
      </w:r>
      <w:r w:rsidR="006E7E87">
        <w:rPr>
          <w:b/>
        </w:rPr>
        <w:t>3</w:t>
      </w:r>
      <w:r w:rsidRPr="000F7599">
        <w:rPr>
          <w:b/>
        </w:rPr>
        <w:t>.</w:t>
      </w:r>
      <w:proofErr w:type="gramEnd"/>
      <w:r w:rsidRPr="00C5333A">
        <w:t xml:space="preserve"> </w:t>
      </w:r>
      <w:r w:rsidR="00A6796C">
        <w:t xml:space="preserve">(a) Droplet size distributions in just prepared coated emulsion </w:t>
      </w:r>
      <w:r w:rsidR="00A6796C" w:rsidRPr="00A6796C">
        <w:rPr>
          <w:b/>
        </w:rPr>
        <w:t>C</w:t>
      </w:r>
      <w:r w:rsidR="00A6796C">
        <w:t xml:space="preserve"> (1), after 1 week (2), 2 months (3) of storage at 4</w:t>
      </w:r>
      <w:r w:rsidR="00A6796C">
        <w:rPr>
          <w:vertAlign w:val="superscript"/>
        </w:rPr>
        <w:t>o</w:t>
      </w:r>
      <w:r w:rsidR="00A6796C">
        <w:t>C and after 5 days of fragrance evaporation in an open vial at 40</w:t>
      </w:r>
      <w:r w:rsidR="00A6796C">
        <w:rPr>
          <w:vertAlign w:val="superscript"/>
        </w:rPr>
        <w:t>o</w:t>
      </w:r>
      <w:r w:rsidR="00A6796C">
        <w:t xml:space="preserve">C (4); (b, c) - </w:t>
      </w:r>
      <w:r w:rsidRPr="00C5333A">
        <w:t xml:space="preserve">CLSM images of </w:t>
      </w:r>
      <w:r w:rsidR="00A6796C">
        <w:t xml:space="preserve">emulsion </w:t>
      </w:r>
      <w:r w:rsidR="00A6796C" w:rsidRPr="00A6796C">
        <w:rPr>
          <w:b/>
        </w:rPr>
        <w:t>C</w:t>
      </w:r>
      <w:r w:rsidRPr="00C5333A">
        <w:t xml:space="preserve"> after the two months of storage at 4</w:t>
      </w:r>
      <w:r w:rsidRPr="00C5333A">
        <w:sym w:font="Symbol" w:char="F0B0"/>
      </w:r>
      <w:r w:rsidRPr="00C5333A">
        <w:t>C. (</w:t>
      </w:r>
      <w:r w:rsidR="00A6796C">
        <w:t>b</w:t>
      </w:r>
      <w:r w:rsidRPr="00C5333A">
        <w:t xml:space="preserve">) </w:t>
      </w:r>
      <w:proofErr w:type="spellStart"/>
      <w:r w:rsidRPr="00C5333A">
        <w:t>λ</w:t>
      </w:r>
      <w:r w:rsidRPr="00C5333A">
        <w:rPr>
          <w:vertAlign w:val="subscript"/>
        </w:rPr>
        <w:t>exc</w:t>
      </w:r>
      <w:proofErr w:type="spellEnd"/>
      <w:r w:rsidRPr="00C5333A">
        <w:t xml:space="preserve"> = 488 nm, </w:t>
      </w:r>
      <w:proofErr w:type="spellStart"/>
      <w:r w:rsidRPr="00C5333A">
        <w:t>λ</w:t>
      </w:r>
      <w:r w:rsidRPr="00C5333A">
        <w:rPr>
          <w:vertAlign w:val="subscript"/>
        </w:rPr>
        <w:t>em</w:t>
      </w:r>
      <w:proofErr w:type="spellEnd"/>
      <w:r w:rsidRPr="00C5333A">
        <w:t xml:space="preserve"> = 525 nm; (</w:t>
      </w:r>
      <w:r w:rsidR="00A6796C">
        <w:t>c</w:t>
      </w:r>
      <w:r w:rsidRPr="00C5333A">
        <w:t xml:space="preserve">) </w:t>
      </w:r>
      <w:proofErr w:type="spellStart"/>
      <w:r w:rsidRPr="00C5333A">
        <w:t>λ</w:t>
      </w:r>
      <w:r w:rsidRPr="00C5333A">
        <w:rPr>
          <w:vertAlign w:val="subscript"/>
        </w:rPr>
        <w:t>exc</w:t>
      </w:r>
      <w:proofErr w:type="spellEnd"/>
      <w:r w:rsidRPr="00C5333A">
        <w:t xml:space="preserve"> = 529 nm, </w:t>
      </w:r>
      <w:proofErr w:type="spellStart"/>
      <w:r w:rsidRPr="00C5333A">
        <w:t>λ</w:t>
      </w:r>
      <w:r w:rsidRPr="00C5333A">
        <w:rPr>
          <w:vertAlign w:val="subscript"/>
        </w:rPr>
        <w:t>em</w:t>
      </w:r>
      <w:proofErr w:type="spellEnd"/>
      <w:r w:rsidRPr="00C5333A">
        <w:t xml:space="preserve"> = 596 nm</w:t>
      </w:r>
      <w:r w:rsidR="00A6796C">
        <w:t>.</w:t>
      </w:r>
      <w:r>
        <w:br w:type="page"/>
      </w:r>
    </w:p>
    <w:p w:rsidR="000F7599" w:rsidRDefault="00151FF3" w:rsidP="001E1CA0">
      <w:r>
        <w:rPr>
          <w:noProof/>
        </w:rPr>
        <w:lastRenderedPageBreak/>
        <w:drawing>
          <wp:inline distT="0" distB="0" distL="0" distR="0">
            <wp:extent cx="5474361" cy="3852000"/>
            <wp:effectExtent l="19050" t="0" r="0" b="0"/>
            <wp:docPr id="10" name="Picture 9" descr="fig. 4a_e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a_err.jpg"/>
                    <pic:cNvPicPr/>
                  </pic:nvPicPr>
                  <pic:blipFill>
                    <a:blip r:embed="rId11" cstate="print"/>
                    <a:stretch>
                      <a:fillRect/>
                    </a:stretch>
                  </pic:blipFill>
                  <pic:spPr>
                    <a:xfrm>
                      <a:off x="0" y="0"/>
                      <a:ext cx="5474361" cy="3852000"/>
                    </a:xfrm>
                    <a:prstGeom prst="rect">
                      <a:avLst/>
                    </a:prstGeom>
                  </pic:spPr>
                </pic:pic>
              </a:graphicData>
            </a:graphic>
          </wp:inline>
        </w:drawing>
      </w:r>
    </w:p>
    <w:p w:rsidR="000F7599" w:rsidRDefault="00151FF3" w:rsidP="001E1CA0">
      <w:r>
        <w:rPr>
          <w:noProof/>
        </w:rPr>
        <w:drawing>
          <wp:inline distT="0" distB="0" distL="0" distR="0">
            <wp:extent cx="5985045" cy="4212000"/>
            <wp:effectExtent l="19050" t="0" r="0" b="0"/>
            <wp:docPr id="12" name="Picture 11" descr="fig. 4b_e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b_err.jpg"/>
                    <pic:cNvPicPr/>
                  </pic:nvPicPr>
                  <pic:blipFill>
                    <a:blip r:embed="rId12" cstate="print"/>
                    <a:stretch>
                      <a:fillRect/>
                    </a:stretch>
                  </pic:blipFill>
                  <pic:spPr>
                    <a:xfrm>
                      <a:off x="0" y="0"/>
                      <a:ext cx="5985045" cy="4212000"/>
                    </a:xfrm>
                    <a:prstGeom prst="rect">
                      <a:avLst/>
                    </a:prstGeom>
                  </pic:spPr>
                </pic:pic>
              </a:graphicData>
            </a:graphic>
          </wp:inline>
        </w:drawing>
      </w:r>
    </w:p>
    <w:p w:rsidR="00893CC6" w:rsidRDefault="006308E3" w:rsidP="006308E3">
      <w:pPr>
        <w:pStyle w:val="VAFigureCaption"/>
        <w:ind w:left="720"/>
      </w:pPr>
      <w:r>
        <w:rPr>
          <w:b/>
          <w:noProof/>
        </w:rPr>
        <w:pict>
          <v:rect id="_x0000_s1042" style="position:absolute;left:0;text-align:left;margin-left:376pt;margin-top:32.7pt;width:7.15pt;height:7.15pt;z-index:251674624" fillcolor="black [3213]" stroked="f"/>
        </w:pict>
      </w:r>
      <w:r>
        <w:rPr>
          <w:b/>
          <w:noProof/>
        </w:rPr>
        <w:pict>
          <v:rect id="_x0000_s1039" style="position:absolute;left:0;text-align:left;margin-left:407.75pt;margin-top:32.7pt;width:7.15pt;height:7.15pt;z-index:251671552" fillcolor="black [3213]" strokecolor="black [3213]">
            <v:fill r:id="rId13" o:title="Wide upward diagonal" type="pattern"/>
          </v:rect>
        </w:pict>
      </w:r>
      <w:r>
        <w:rPr>
          <w:b/>
          <w:noProof/>
        </w:rPr>
        <w:pict>
          <v:rect id="_x0000_s1038" style="position:absolute;left:0;text-align:left;margin-left:305.3pt;margin-top:32.7pt;width:7.15pt;height:7.15pt;z-index:251670528" fillcolor="#7f7f7f [1612]" stroked="f"/>
        </w:pict>
      </w:r>
      <w:r>
        <w:rPr>
          <w:b/>
          <w:noProof/>
        </w:rPr>
        <w:pict>
          <v:rect id="_x0000_s1040" style="position:absolute;left:0;text-align:left;margin-left:256.55pt;margin-top:32.7pt;width:7.15pt;height:7.15pt;z-index:251672576" fillcolor="black [3213]" strokecolor="black [3213]">
            <v:fill r:id="rId13" o:title="Wide upward diagonal" type="pattern"/>
          </v:rect>
        </w:pict>
      </w:r>
      <w:r>
        <w:rPr>
          <w:b/>
          <w:noProof/>
        </w:rPr>
        <w:pict>
          <v:rect id="_x0000_s1041" style="position:absolute;left:0;text-align:left;margin-left:223.85pt;margin-top:32.7pt;width:7.15pt;height:7.15pt;z-index:251673600" fillcolor="black [3213]" stroked="f"/>
        </w:pict>
      </w:r>
      <w:r>
        <w:rPr>
          <w:b/>
          <w:noProof/>
        </w:rPr>
        <w:pict>
          <v:rect id="_x0000_s1036" style="position:absolute;left:0;text-align:left;margin-left:460.85pt;margin-top:32.7pt;width:7.15pt;height:7.15pt;z-index:251669504" fillcolor="#7f7f7f [1612]" stroked="f"/>
        </w:pict>
      </w:r>
      <w:proofErr w:type="gramStart"/>
      <w:r w:rsidR="000F7599" w:rsidRPr="000F7599">
        <w:rPr>
          <w:b/>
        </w:rPr>
        <w:t xml:space="preserve">Figure </w:t>
      </w:r>
      <w:r w:rsidR="006E7E87">
        <w:rPr>
          <w:b/>
        </w:rPr>
        <w:t>4</w:t>
      </w:r>
      <w:r w:rsidR="000F7599" w:rsidRPr="000F7599">
        <w:rPr>
          <w:b/>
        </w:rPr>
        <w:t>.</w:t>
      </w:r>
      <w:proofErr w:type="gramEnd"/>
      <w:r w:rsidR="000F7599" w:rsidRPr="00C5333A">
        <w:t xml:space="preserve"> Composition of fragrance released from emulsion </w:t>
      </w:r>
      <w:r w:rsidR="000F7599">
        <w:rPr>
          <w:b/>
        </w:rPr>
        <w:t>C</w:t>
      </w:r>
      <w:r w:rsidR="000F7599">
        <w:t xml:space="preserve"> </w:t>
      </w:r>
      <w:r w:rsidR="000F7599" w:rsidRPr="00C5333A">
        <w:t>at 40</w:t>
      </w:r>
      <w:r w:rsidR="000F7599" w:rsidRPr="00C5333A">
        <w:sym w:font="Symbol" w:char="F0B0"/>
      </w:r>
      <w:r w:rsidR="000F7599" w:rsidRPr="00C5333A">
        <w:t>C upon its agitation in an open vial.</w:t>
      </w:r>
      <w:ins w:id="0" w:author="kiryukhin-m" w:date="2013-08-14T18:07:00Z">
        <w:r w:rsidR="00A91404">
          <w:t xml:space="preserve"> </w:t>
        </w:r>
      </w:ins>
      <w:r w:rsidR="000F7599" w:rsidRPr="00C5333A">
        <w:t>Time</w:t>
      </w:r>
      <w:r w:rsidR="007E53AD">
        <w:t xml:space="preserve"> </w:t>
      </w:r>
      <w:r w:rsidR="000F7599" w:rsidRPr="00C5333A">
        <w:t>of agitation was: a) 1 (</w:t>
      </w:r>
      <w:r>
        <w:t xml:space="preserve">   </w:t>
      </w:r>
      <w:r w:rsidR="000F7599" w:rsidRPr="00C5333A">
        <w:t>), 2 (</w:t>
      </w:r>
      <w:r>
        <w:t xml:space="preserve">   </w:t>
      </w:r>
      <w:r w:rsidR="000F7599" w:rsidRPr="00C5333A">
        <w:t xml:space="preserve">) and 3 (   ) days; b) 3 (   ), 4 (   ), and </w:t>
      </w:r>
      <w:r w:rsidR="000F7599">
        <w:t>5</w:t>
      </w:r>
      <w:r w:rsidR="000F7599" w:rsidRPr="00C5333A">
        <w:t xml:space="preserve"> (   )</w:t>
      </w:r>
      <w:r w:rsidR="000F7599">
        <w:t xml:space="preserve"> </w:t>
      </w:r>
      <w:r w:rsidR="000F7599" w:rsidRPr="00C5333A">
        <w:t>days.</w:t>
      </w:r>
      <w:r w:rsidR="000F7599">
        <w:br w:type="page"/>
      </w:r>
    </w:p>
    <w:p w:rsidR="000F7599" w:rsidRDefault="00151FF3" w:rsidP="001E1CA0">
      <w:r>
        <w:rPr>
          <w:noProof/>
        </w:rPr>
        <w:lastRenderedPageBreak/>
        <w:drawing>
          <wp:inline distT="0" distB="0" distL="0" distR="0">
            <wp:extent cx="6383020" cy="4455795"/>
            <wp:effectExtent l="19050" t="0" r="0" b="0"/>
            <wp:docPr id="14" name="Picture 13" descr="fig. 5_e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5_err.jpg"/>
                    <pic:cNvPicPr/>
                  </pic:nvPicPr>
                  <pic:blipFill>
                    <a:blip r:embed="rId14" cstate="print"/>
                    <a:stretch>
                      <a:fillRect/>
                    </a:stretch>
                  </pic:blipFill>
                  <pic:spPr>
                    <a:xfrm>
                      <a:off x="0" y="0"/>
                      <a:ext cx="6383020" cy="4455795"/>
                    </a:xfrm>
                    <a:prstGeom prst="rect">
                      <a:avLst/>
                    </a:prstGeom>
                  </pic:spPr>
                </pic:pic>
              </a:graphicData>
            </a:graphic>
          </wp:inline>
        </w:drawing>
      </w:r>
    </w:p>
    <w:p w:rsidR="000F7599" w:rsidRDefault="000F7599" w:rsidP="000F7599">
      <w:pPr>
        <w:pStyle w:val="VAFigureCaption"/>
      </w:pPr>
      <w:proofErr w:type="gramStart"/>
      <w:r w:rsidRPr="000F7599">
        <w:rPr>
          <w:b/>
        </w:rPr>
        <w:t xml:space="preserve">Figure </w:t>
      </w:r>
      <w:r w:rsidR="006E7E87">
        <w:rPr>
          <w:b/>
        </w:rPr>
        <w:t>5</w:t>
      </w:r>
      <w:r w:rsidRPr="000F7599">
        <w:rPr>
          <w:b/>
        </w:rPr>
        <w:t>.</w:t>
      </w:r>
      <w:proofErr w:type="gramEnd"/>
      <w:r w:rsidRPr="00C5333A">
        <w:t xml:space="preserve"> Release profiles of </w:t>
      </w:r>
      <w:r>
        <w:t xml:space="preserve">Rose oxide </w:t>
      </w:r>
      <w:r w:rsidRPr="00C5333A">
        <w:t>(1</w:t>
      </w:r>
      <w:r>
        <w:t>, 2</w:t>
      </w:r>
      <w:r w:rsidRPr="00C5333A">
        <w:t xml:space="preserve">) and </w:t>
      </w:r>
      <w:proofErr w:type="spellStart"/>
      <w:r w:rsidRPr="00C5333A">
        <w:t>hydrocitronitrile</w:t>
      </w:r>
      <w:proofErr w:type="spellEnd"/>
      <w:r w:rsidRPr="00C5333A">
        <w:t xml:space="preserve"> (</w:t>
      </w:r>
      <w:r>
        <w:t>3, 4)</w:t>
      </w:r>
      <w:r w:rsidRPr="00C5333A">
        <w:t xml:space="preserve"> from </w:t>
      </w:r>
      <w:proofErr w:type="spellStart"/>
      <w:r>
        <w:t>LbL</w:t>
      </w:r>
      <w:proofErr w:type="spellEnd"/>
      <w:r>
        <w:t xml:space="preserve">-coated </w:t>
      </w:r>
      <w:r w:rsidRPr="00C5333A">
        <w:t>emulsion</w:t>
      </w:r>
      <w:r>
        <w:t xml:space="preserve"> </w:t>
      </w:r>
      <w:r w:rsidRPr="001C72B9">
        <w:rPr>
          <w:b/>
        </w:rPr>
        <w:t>C</w:t>
      </w:r>
      <w:r>
        <w:t xml:space="preserve"> (1, 3) and corresponding emulsion</w:t>
      </w:r>
      <w:r w:rsidRPr="00C5333A">
        <w:t xml:space="preserve"> </w:t>
      </w:r>
      <w:r>
        <w:t xml:space="preserve">stabilized with single BSA layer </w:t>
      </w:r>
      <w:r w:rsidRPr="001C72B9">
        <w:rPr>
          <w:b/>
        </w:rPr>
        <w:t>B</w:t>
      </w:r>
      <w:r>
        <w:t xml:space="preserve"> (2, 4) </w:t>
      </w:r>
      <w:r w:rsidRPr="00C5333A">
        <w:t xml:space="preserve">upon </w:t>
      </w:r>
      <w:r>
        <w:t>incubation</w:t>
      </w:r>
      <w:r w:rsidRPr="00C5333A">
        <w:t xml:space="preserve"> in an open vial at 40</w:t>
      </w:r>
      <w:r w:rsidRPr="00C5333A">
        <w:sym w:font="Symbol" w:char="F0B0"/>
      </w:r>
      <w:r w:rsidRPr="00C5333A">
        <w:t xml:space="preserve">C. </w:t>
      </w:r>
    </w:p>
    <w:p w:rsidR="000F7599" w:rsidRDefault="000F7599">
      <w:pPr>
        <w:spacing w:after="0"/>
        <w:jc w:val="left"/>
      </w:pPr>
      <w:r>
        <w:br w:type="page"/>
      </w:r>
    </w:p>
    <w:p w:rsidR="000F7599" w:rsidRDefault="00151FF3" w:rsidP="001E1CA0">
      <w:r>
        <w:rPr>
          <w:noProof/>
        </w:rPr>
        <w:lastRenderedPageBreak/>
        <w:drawing>
          <wp:inline distT="0" distB="0" distL="0" distR="0">
            <wp:extent cx="6383020" cy="4455795"/>
            <wp:effectExtent l="19050" t="0" r="0" b="0"/>
            <wp:docPr id="15" name="Picture 14" descr="fig. 6_er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6_err.jpg"/>
                    <pic:cNvPicPr/>
                  </pic:nvPicPr>
                  <pic:blipFill>
                    <a:blip r:embed="rId15" cstate="print"/>
                    <a:stretch>
                      <a:fillRect/>
                    </a:stretch>
                  </pic:blipFill>
                  <pic:spPr>
                    <a:xfrm>
                      <a:off x="0" y="0"/>
                      <a:ext cx="6383020" cy="4455795"/>
                    </a:xfrm>
                    <a:prstGeom prst="rect">
                      <a:avLst/>
                    </a:prstGeom>
                  </pic:spPr>
                </pic:pic>
              </a:graphicData>
            </a:graphic>
          </wp:inline>
        </w:drawing>
      </w:r>
    </w:p>
    <w:p w:rsidR="000F7599" w:rsidRPr="00C5333A" w:rsidRDefault="00365CFE" w:rsidP="000F7599">
      <w:pPr>
        <w:pStyle w:val="VAFigureCaption"/>
      </w:pPr>
      <w:r w:rsidRPr="00365CFE">
        <w:rPr>
          <w:b/>
          <w:noProof/>
        </w:rPr>
        <w:pict>
          <v:rect id="_x0000_s1032" style="position:absolute;left:0;text-align:left;margin-left:307.2pt;margin-top:3.65pt;width:7.15pt;height:7.5pt;z-index:251667456" fillcolor="black"/>
        </w:pict>
      </w:r>
      <w:r w:rsidRPr="00365CFE">
        <w:rPr>
          <w:b/>
          <w:noProof/>
        </w:rPr>
        <w:pict>
          <v:rect id="_x0000_s1033" style="position:absolute;left:0;text-align:left;margin-left:359.35pt;margin-top:3.65pt;width:7.5pt;height:7.5pt;z-index:251668480" fillcolor="black">
            <v:fill r:id="rId13" o:title="" type="pattern"/>
          </v:rect>
        </w:pict>
      </w:r>
      <w:proofErr w:type="gramStart"/>
      <w:r w:rsidR="000F7599" w:rsidRPr="000F7599">
        <w:rPr>
          <w:b/>
        </w:rPr>
        <w:t xml:space="preserve">Figure </w:t>
      </w:r>
      <w:r w:rsidR="006E7E87">
        <w:rPr>
          <w:b/>
        </w:rPr>
        <w:t>6</w:t>
      </w:r>
      <w:r w:rsidR="000F7599" w:rsidRPr="000F7599">
        <w:rPr>
          <w:b/>
        </w:rPr>
        <w:t>.</w:t>
      </w:r>
      <w:proofErr w:type="gramEnd"/>
      <w:r w:rsidR="000F7599" w:rsidRPr="00C5333A">
        <w:t xml:space="preserve"> </w:t>
      </w:r>
      <w:r w:rsidR="00CE4917" w:rsidRPr="00C5333A">
        <w:t xml:space="preserve">Composition of fragrance released from </w:t>
      </w:r>
      <w:r w:rsidR="000F7599">
        <w:t xml:space="preserve">emulsion </w:t>
      </w:r>
      <w:r w:rsidR="00CE4917">
        <w:rPr>
          <w:b/>
        </w:rPr>
        <w:t>A</w:t>
      </w:r>
      <w:r w:rsidR="00CE4917">
        <w:t xml:space="preserve"> </w:t>
      </w:r>
      <w:r w:rsidR="000F7599" w:rsidRPr="00C5333A">
        <w:t xml:space="preserve">(  </w:t>
      </w:r>
      <w:r w:rsidR="002D210E">
        <w:t xml:space="preserve"> </w:t>
      </w:r>
      <w:r w:rsidR="000F7599" w:rsidRPr="00C5333A">
        <w:t xml:space="preserve">) </w:t>
      </w:r>
      <w:r w:rsidR="000F7599">
        <w:t xml:space="preserve">and </w:t>
      </w:r>
      <w:r w:rsidR="00CE4917">
        <w:rPr>
          <w:b/>
        </w:rPr>
        <w:t>B</w:t>
      </w:r>
      <w:r w:rsidR="000F7599">
        <w:t xml:space="preserve"> </w:t>
      </w:r>
      <w:r w:rsidR="000F7599" w:rsidRPr="00C5333A">
        <w:t>(   )</w:t>
      </w:r>
      <w:r w:rsidR="00CE4917">
        <w:t xml:space="preserve"> just after their preparation</w:t>
      </w:r>
      <w:r w:rsidR="000F7599" w:rsidRPr="00C5333A">
        <w:t>.</w:t>
      </w:r>
    </w:p>
    <w:p w:rsidR="000F7599" w:rsidRDefault="000F7599">
      <w:pPr>
        <w:spacing w:after="0"/>
        <w:jc w:val="left"/>
      </w:pPr>
      <w:r>
        <w:br w:type="page"/>
      </w:r>
    </w:p>
    <w:p w:rsidR="000B2F89" w:rsidRDefault="008C2875">
      <w:pPr>
        <w:spacing w:after="0"/>
        <w:jc w:val="left"/>
        <w:rPr>
          <w:b/>
          <w:bCs/>
          <w:sz w:val="23"/>
          <w:szCs w:val="23"/>
        </w:rPr>
      </w:pPr>
      <w:r>
        <w:rPr>
          <w:b/>
          <w:bCs/>
          <w:sz w:val="23"/>
          <w:szCs w:val="23"/>
        </w:rPr>
        <w:lastRenderedPageBreak/>
        <w:t>Table of contents graphic</w:t>
      </w:r>
    </w:p>
    <w:p w:rsidR="008C2875" w:rsidRDefault="008C2875" w:rsidP="008C2875"/>
    <w:p w:rsidR="00A33E00" w:rsidRPr="008C2875" w:rsidRDefault="00151FF3" w:rsidP="008C2875">
      <w:r>
        <w:rPr>
          <w:noProof/>
        </w:rPr>
        <w:drawing>
          <wp:inline distT="0" distB="0" distL="0" distR="0">
            <wp:extent cx="3024336" cy="1296000"/>
            <wp:effectExtent l="19050" t="19050" r="23664" b="18450"/>
            <wp:docPr id="11" name="Picture 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16" cstate="print"/>
                    <a:srcRect r="142"/>
                    <a:stretch>
                      <a:fillRect/>
                    </a:stretch>
                  </pic:blipFill>
                  <pic:spPr bwMode="auto">
                    <a:xfrm>
                      <a:off x="0" y="0"/>
                      <a:ext cx="3024336" cy="1296000"/>
                    </a:xfrm>
                    <a:prstGeom prst="rect">
                      <a:avLst/>
                    </a:prstGeom>
                    <a:noFill/>
                    <a:ln w="9525">
                      <a:solidFill>
                        <a:schemeClr val="tx1"/>
                      </a:solidFill>
                      <a:miter lim="800000"/>
                      <a:headEnd/>
                      <a:tailEnd/>
                    </a:ln>
                  </pic:spPr>
                </pic:pic>
              </a:graphicData>
            </a:graphic>
          </wp:inline>
        </w:drawing>
      </w:r>
      <w:r w:rsidR="00CE4917" w:rsidRPr="00CE4917" w:rsidDel="00CE4917">
        <w:t xml:space="preserve"> </w:t>
      </w:r>
    </w:p>
    <w:sectPr w:rsidR="00A33E00" w:rsidRPr="008C2875" w:rsidSect="003A034D">
      <w:footerReference w:type="even" r:id="rId17"/>
      <w:footerReference w:type="default" r:id="rId18"/>
      <w:type w:val="continuous"/>
      <w:pgSz w:w="12240" w:h="15840"/>
      <w:pgMar w:top="720" w:right="1094" w:bottom="950" w:left="1094" w:header="0" w:footer="0" w:gutter="0"/>
      <w:cols w:space="47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385B" w:rsidRDefault="0071385B">
      <w:r>
        <w:separator/>
      </w:r>
    </w:p>
  </w:endnote>
  <w:endnote w:type="continuationSeparator" w:id="0">
    <w:p w:rsidR="0071385B" w:rsidRDefault="007138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F3" w:rsidRDefault="00365CFE">
    <w:pPr>
      <w:pStyle w:val="Footer"/>
      <w:framePr w:wrap="around" w:vAnchor="text" w:hAnchor="margin" w:xAlign="right" w:y="1"/>
      <w:rPr>
        <w:rStyle w:val="PageNumber"/>
      </w:rPr>
    </w:pPr>
    <w:r>
      <w:rPr>
        <w:rStyle w:val="PageNumber"/>
      </w:rPr>
      <w:fldChar w:fldCharType="begin"/>
    </w:r>
    <w:r w:rsidR="003B4AF3">
      <w:rPr>
        <w:rStyle w:val="PageNumber"/>
      </w:rPr>
      <w:instrText xml:space="preserve">PAGE  </w:instrText>
    </w:r>
    <w:r>
      <w:rPr>
        <w:rStyle w:val="PageNumber"/>
      </w:rPr>
      <w:fldChar w:fldCharType="separate"/>
    </w:r>
    <w:r w:rsidR="003B4AF3">
      <w:rPr>
        <w:rStyle w:val="PageNumber"/>
        <w:noProof/>
      </w:rPr>
      <w:t>1</w:t>
    </w:r>
    <w:r>
      <w:rPr>
        <w:rStyle w:val="PageNumber"/>
      </w:rPr>
      <w:fldChar w:fldCharType="end"/>
    </w:r>
  </w:p>
  <w:p w:rsidR="003B4AF3" w:rsidRDefault="003B4AF3">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F3" w:rsidRDefault="00365CFE">
    <w:pPr>
      <w:pStyle w:val="Footer"/>
      <w:framePr w:wrap="around" w:vAnchor="text" w:hAnchor="margin" w:xAlign="right" w:y="1"/>
      <w:rPr>
        <w:rStyle w:val="PageNumber"/>
      </w:rPr>
    </w:pPr>
    <w:r>
      <w:rPr>
        <w:rStyle w:val="PageNumber"/>
      </w:rPr>
      <w:fldChar w:fldCharType="begin"/>
    </w:r>
    <w:r w:rsidR="003B4AF3">
      <w:rPr>
        <w:rStyle w:val="PageNumber"/>
      </w:rPr>
      <w:instrText xml:space="preserve">PAGE  </w:instrText>
    </w:r>
    <w:r>
      <w:rPr>
        <w:rStyle w:val="PageNumber"/>
      </w:rPr>
      <w:fldChar w:fldCharType="separate"/>
    </w:r>
    <w:r w:rsidR="006308E3">
      <w:rPr>
        <w:rStyle w:val="PageNumber"/>
        <w:noProof/>
      </w:rPr>
      <w:t>22</w:t>
    </w:r>
    <w:r>
      <w:rPr>
        <w:rStyle w:val="PageNumber"/>
      </w:rPr>
      <w:fldChar w:fldCharType="end"/>
    </w:r>
  </w:p>
  <w:p w:rsidR="003B4AF3" w:rsidRDefault="003B4AF3">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385B" w:rsidRDefault="0071385B">
      <w:r>
        <w:separator/>
      </w:r>
    </w:p>
  </w:footnote>
  <w:footnote w:type="continuationSeparator" w:id="0">
    <w:p w:rsidR="0071385B" w:rsidRDefault="007138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7246BF"/>
    <w:multiLevelType w:val="hybridMultilevel"/>
    <w:tmpl w:val="5E52DE26"/>
    <w:lvl w:ilvl="0" w:tplc="90C68666">
      <w:start w:val="1"/>
      <w:numFmt w:val="decimal"/>
      <w:lvlText w:val="%1."/>
      <w:lvlJc w:val="left"/>
      <w:pPr>
        <w:ind w:left="720" w:hanging="360"/>
      </w:pPr>
      <w:rPr>
        <w:rFonts w:hint="default"/>
      </w:rPr>
    </w:lvl>
    <w:lvl w:ilvl="1" w:tplc="9E06D12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2">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3">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4">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5">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6">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7">
    <w:nsid w:val="598A49CF"/>
    <w:multiLevelType w:val="hybridMultilevel"/>
    <w:tmpl w:val="C25E1304"/>
    <w:lvl w:ilvl="0" w:tplc="EFA4EC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6"/>
  </w:num>
  <w:num w:numId="4">
    <w:abstractNumId w:val="4"/>
  </w:num>
  <w:num w:numId="5">
    <w:abstractNumId w:val="2"/>
  </w:num>
  <w:num w:numId="6">
    <w:abstractNumId w:val="1"/>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attachedTemplate r:id="rId1"/>
  <w:stylePaneFormatFilter w:val="3F01"/>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rsids>
    <w:rsidRoot w:val="003E7DCA"/>
    <w:rsid w:val="00016722"/>
    <w:rsid w:val="0001757A"/>
    <w:rsid w:val="00020897"/>
    <w:rsid w:val="00022924"/>
    <w:rsid w:val="00054A60"/>
    <w:rsid w:val="00065065"/>
    <w:rsid w:val="000708BE"/>
    <w:rsid w:val="00085C48"/>
    <w:rsid w:val="00087D6A"/>
    <w:rsid w:val="000908FF"/>
    <w:rsid w:val="000A2596"/>
    <w:rsid w:val="000B2F89"/>
    <w:rsid w:val="000C2F1B"/>
    <w:rsid w:val="000D0F68"/>
    <w:rsid w:val="000D1DE7"/>
    <w:rsid w:val="000D469E"/>
    <w:rsid w:val="000F7599"/>
    <w:rsid w:val="00151C5E"/>
    <w:rsid w:val="00151FF3"/>
    <w:rsid w:val="00152122"/>
    <w:rsid w:val="00170E20"/>
    <w:rsid w:val="0017424A"/>
    <w:rsid w:val="00182948"/>
    <w:rsid w:val="001960C1"/>
    <w:rsid w:val="001A1053"/>
    <w:rsid w:val="001A35BD"/>
    <w:rsid w:val="001A616C"/>
    <w:rsid w:val="001B3068"/>
    <w:rsid w:val="001C4418"/>
    <w:rsid w:val="001E1CA0"/>
    <w:rsid w:val="002262C2"/>
    <w:rsid w:val="0023401B"/>
    <w:rsid w:val="00246942"/>
    <w:rsid w:val="002542D7"/>
    <w:rsid w:val="00256815"/>
    <w:rsid w:val="00272ED1"/>
    <w:rsid w:val="0028036B"/>
    <w:rsid w:val="0028261E"/>
    <w:rsid w:val="00287C35"/>
    <w:rsid w:val="002971A9"/>
    <w:rsid w:val="002A3BBD"/>
    <w:rsid w:val="002C3431"/>
    <w:rsid w:val="002D210E"/>
    <w:rsid w:val="002F1FDC"/>
    <w:rsid w:val="00313D5C"/>
    <w:rsid w:val="00326129"/>
    <w:rsid w:val="00327F25"/>
    <w:rsid w:val="003505AE"/>
    <w:rsid w:val="00351F19"/>
    <w:rsid w:val="00365CFE"/>
    <w:rsid w:val="003679A1"/>
    <w:rsid w:val="00386AB5"/>
    <w:rsid w:val="003A034D"/>
    <w:rsid w:val="003A4196"/>
    <w:rsid w:val="003B4AF3"/>
    <w:rsid w:val="003B5ED9"/>
    <w:rsid w:val="003B7C36"/>
    <w:rsid w:val="003D383B"/>
    <w:rsid w:val="003E7DCA"/>
    <w:rsid w:val="004118B3"/>
    <w:rsid w:val="00424D6E"/>
    <w:rsid w:val="00426751"/>
    <w:rsid w:val="004347C2"/>
    <w:rsid w:val="00446928"/>
    <w:rsid w:val="00493108"/>
    <w:rsid w:val="00494C89"/>
    <w:rsid w:val="004A28A7"/>
    <w:rsid w:val="004A5338"/>
    <w:rsid w:val="004D6A8B"/>
    <w:rsid w:val="004E6F34"/>
    <w:rsid w:val="00510111"/>
    <w:rsid w:val="00534876"/>
    <w:rsid w:val="00536BFC"/>
    <w:rsid w:val="00543F55"/>
    <w:rsid w:val="00545076"/>
    <w:rsid w:val="0054574F"/>
    <w:rsid w:val="00557F33"/>
    <w:rsid w:val="00573A60"/>
    <w:rsid w:val="0058123F"/>
    <w:rsid w:val="00591A57"/>
    <w:rsid w:val="005C6F54"/>
    <w:rsid w:val="005C7E33"/>
    <w:rsid w:val="005D0C10"/>
    <w:rsid w:val="005F1C10"/>
    <w:rsid w:val="00605177"/>
    <w:rsid w:val="0060547B"/>
    <w:rsid w:val="00625C80"/>
    <w:rsid w:val="006308E3"/>
    <w:rsid w:val="00650FD1"/>
    <w:rsid w:val="00653927"/>
    <w:rsid w:val="006565D0"/>
    <w:rsid w:val="00675B9F"/>
    <w:rsid w:val="00686D8C"/>
    <w:rsid w:val="00686FF2"/>
    <w:rsid w:val="0069725C"/>
    <w:rsid w:val="006A5A2F"/>
    <w:rsid w:val="006B2581"/>
    <w:rsid w:val="006B25A6"/>
    <w:rsid w:val="006D6AAC"/>
    <w:rsid w:val="006D7051"/>
    <w:rsid w:val="006E4963"/>
    <w:rsid w:val="006E7E87"/>
    <w:rsid w:val="0071385B"/>
    <w:rsid w:val="00716241"/>
    <w:rsid w:val="00722DA5"/>
    <w:rsid w:val="00723B58"/>
    <w:rsid w:val="00760854"/>
    <w:rsid w:val="007629D3"/>
    <w:rsid w:val="0077007A"/>
    <w:rsid w:val="0077016E"/>
    <w:rsid w:val="00780B55"/>
    <w:rsid w:val="007A707B"/>
    <w:rsid w:val="007B5A41"/>
    <w:rsid w:val="007E53AD"/>
    <w:rsid w:val="007F3AFD"/>
    <w:rsid w:val="0081749E"/>
    <w:rsid w:val="0085025E"/>
    <w:rsid w:val="00856E76"/>
    <w:rsid w:val="008655C0"/>
    <w:rsid w:val="0087076F"/>
    <w:rsid w:val="008720E4"/>
    <w:rsid w:val="00881FCE"/>
    <w:rsid w:val="00886BB1"/>
    <w:rsid w:val="00890CB8"/>
    <w:rsid w:val="00893CC6"/>
    <w:rsid w:val="008979FF"/>
    <w:rsid w:val="008A5E6E"/>
    <w:rsid w:val="008C2875"/>
    <w:rsid w:val="008F2CA5"/>
    <w:rsid w:val="00910710"/>
    <w:rsid w:val="0092037A"/>
    <w:rsid w:val="009246AD"/>
    <w:rsid w:val="009273A8"/>
    <w:rsid w:val="00934AB3"/>
    <w:rsid w:val="009855F9"/>
    <w:rsid w:val="00993B53"/>
    <w:rsid w:val="009B22B0"/>
    <w:rsid w:val="009C0F3A"/>
    <w:rsid w:val="009D255D"/>
    <w:rsid w:val="009E1F2C"/>
    <w:rsid w:val="009F4FAD"/>
    <w:rsid w:val="00A02D62"/>
    <w:rsid w:val="00A33E00"/>
    <w:rsid w:val="00A47411"/>
    <w:rsid w:val="00A63C71"/>
    <w:rsid w:val="00A6542B"/>
    <w:rsid w:val="00A6796C"/>
    <w:rsid w:val="00A7389C"/>
    <w:rsid w:val="00A74E9A"/>
    <w:rsid w:val="00A91404"/>
    <w:rsid w:val="00A95E2F"/>
    <w:rsid w:val="00AB2F35"/>
    <w:rsid w:val="00AE4243"/>
    <w:rsid w:val="00AE788A"/>
    <w:rsid w:val="00B16F56"/>
    <w:rsid w:val="00B22280"/>
    <w:rsid w:val="00B254E9"/>
    <w:rsid w:val="00B33A19"/>
    <w:rsid w:val="00B5224F"/>
    <w:rsid w:val="00B7618D"/>
    <w:rsid w:val="00BA3DEE"/>
    <w:rsid w:val="00BB5CBA"/>
    <w:rsid w:val="00BC25CA"/>
    <w:rsid w:val="00BC3E81"/>
    <w:rsid w:val="00BC76AB"/>
    <w:rsid w:val="00C17EA8"/>
    <w:rsid w:val="00C3626B"/>
    <w:rsid w:val="00C6719A"/>
    <w:rsid w:val="00CE4917"/>
    <w:rsid w:val="00D408E8"/>
    <w:rsid w:val="00D473FC"/>
    <w:rsid w:val="00D81C58"/>
    <w:rsid w:val="00D8382D"/>
    <w:rsid w:val="00D83AE9"/>
    <w:rsid w:val="00D8563E"/>
    <w:rsid w:val="00D952C5"/>
    <w:rsid w:val="00DB12CD"/>
    <w:rsid w:val="00DB5A7A"/>
    <w:rsid w:val="00DD4A0D"/>
    <w:rsid w:val="00DD7309"/>
    <w:rsid w:val="00DF492E"/>
    <w:rsid w:val="00E0640F"/>
    <w:rsid w:val="00E074F2"/>
    <w:rsid w:val="00E11226"/>
    <w:rsid w:val="00E15B10"/>
    <w:rsid w:val="00E178FD"/>
    <w:rsid w:val="00E7388B"/>
    <w:rsid w:val="00E7607F"/>
    <w:rsid w:val="00E927AE"/>
    <w:rsid w:val="00E96302"/>
    <w:rsid w:val="00EE3412"/>
    <w:rsid w:val="00EE61E3"/>
    <w:rsid w:val="00F0537E"/>
    <w:rsid w:val="00F109E4"/>
    <w:rsid w:val="00F24534"/>
    <w:rsid w:val="00F32172"/>
    <w:rsid w:val="00F328D5"/>
    <w:rsid w:val="00F37AE7"/>
    <w:rsid w:val="00F466FD"/>
    <w:rsid w:val="00F51DF3"/>
    <w:rsid w:val="00F612A0"/>
    <w:rsid w:val="00F916F8"/>
    <w:rsid w:val="00FC19C2"/>
    <w:rsid w:val="00FC21E9"/>
    <w:rsid w:val="00FC3AE3"/>
    <w:rsid w:val="00FD29B7"/>
    <w:rsid w:val="00FD5C78"/>
    <w:rsid w:val="00FE17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6">
      <o:colormenu v:ext="edit" fillcolor="none [3213]" stroke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A4196"/>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basedOn w:val="DefaultParagraphFont"/>
    <w:rsid w:val="003A034D"/>
    <w:rPr>
      <w:color w:val="800080"/>
      <w:u w:val="single"/>
    </w:rPr>
  </w:style>
  <w:style w:type="paragraph" w:styleId="BodyText">
    <w:name w:val="Body Text"/>
    <w:basedOn w:val="Normal"/>
    <w:rsid w:val="003A034D"/>
    <w:pPr>
      <w:jc w:val="center"/>
    </w:pPr>
    <w:rPr>
      <w:b/>
      <w:sz w:val="40"/>
    </w:rPr>
  </w:style>
  <w:style w:type="paragraph" w:styleId="FootnoteText">
    <w:name w:val="footnote text"/>
    <w:basedOn w:val="Normal"/>
    <w:next w:val="TFReferencesSection"/>
    <w:semiHidden/>
    <w:rsid w:val="003A034D"/>
  </w:style>
  <w:style w:type="paragraph" w:customStyle="1" w:styleId="TFReferencesSection">
    <w:name w:val="TF_References_Section"/>
    <w:basedOn w:val="Normal"/>
    <w:rsid w:val="003A034D"/>
    <w:pPr>
      <w:spacing w:line="480" w:lineRule="auto"/>
      <w:ind w:firstLine="187"/>
    </w:pPr>
  </w:style>
  <w:style w:type="paragraph" w:customStyle="1" w:styleId="TAMainText">
    <w:name w:val="TA_Main_Text"/>
    <w:basedOn w:val="Normal"/>
    <w:rsid w:val="003A034D"/>
    <w:pPr>
      <w:spacing w:after="0" w:line="480" w:lineRule="auto"/>
      <w:ind w:firstLine="202"/>
    </w:pPr>
  </w:style>
  <w:style w:type="paragraph" w:customStyle="1" w:styleId="BATitle">
    <w:name w:val="BA_Title"/>
    <w:basedOn w:val="Normal"/>
    <w:next w:val="BBAuthorName"/>
    <w:rsid w:val="003A034D"/>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3A034D"/>
    <w:pPr>
      <w:spacing w:after="240" w:line="480" w:lineRule="auto"/>
      <w:jc w:val="center"/>
    </w:pPr>
    <w:rPr>
      <w:i/>
    </w:rPr>
  </w:style>
  <w:style w:type="paragraph" w:customStyle="1" w:styleId="BCAuthorAddress">
    <w:name w:val="BC_Author_Address"/>
    <w:basedOn w:val="Normal"/>
    <w:next w:val="BIEmailAddress"/>
    <w:rsid w:val="003A034D"/>
    <w:pPr>
      <w:spacing w:after="240" w:line="480" w:lineRule="auto"/>
      <w:jc w:val="center"/>
    </w:pPr>
  </w:style>
  <w:style w:type="paragraph" w:customStyle="1" w:styleId="BIEmailAddress">
    <w:name w:val="BI_Email_Address"/>
    <w:basedOn w:val="Normal"/>
    <w:next w:val="AIReceivedDate"/>
    <w:rsid w:val="003A034D"/>
    <w:pPr>
      <w:spacing w:line="480" w:lineRule="auto"/>
    </w:pPr>
  </w:style>
  <w:style w:type="paragraph" w:customStyle="1" w:styleId="AIReceivedDate">
    <w:name w:val="AI_Received_Date"/>
    <w:basedOn w:val="Normal"/>
    <w:next w:val="BDAbstract"/>
    <w:rsid w:val="003A034D"/>
    <w:pPr>
      <w:spacing w:after="240" w:line="480" w:lineRule="auto"/>
    </w:pPr>
    <w:rPr>
      <w:b/>
    </w:rPr>
  </w:style>
  <w:style w:type="paragraph" w:customStyle="1" w:styleId="BDAbstract">
    <w:name w:val="BD_Abstract"/>
    <w:basedOn w:val="Normal"/>
    <w:next w:val="TAMainText"/>
    <w:rsid w:val="003A034D"/>
    <w:pPr>
      <w:spacing w:before="360" w:after="360" w:line="480" w:lineRule="auto"/>
    </w:pPr>
  </w:style>
  <w:style w:type="paragraph" w:customStyle="1" w:styleId="TDAcknowledgments">
    <w:name w:val="TD_Acknowledgments"/>
    <w:basedOn w:val="Normal"/>
    <w:next w:val="Normal"/>
    <w:rsid w:val="003A034D"/>
    <w:pPr>
      <w:spacing w:before="200" w:line="480" w:lineRule="auto"/>
      <w:ind w:firstLine="202"/>
    </w:pPr>
  </w:style>
  <w:style w:type="paragraph" w:customStyle="1" w:styleId="TESupportingInformation">
    <w:name w:val="TE_Supporting_Information"/>
    <w:basedOn w:val="Normal"/>
    <w:next w:val="Normal"/>
    <w:rsid w:val="003A034D"/>
    <w:pPr>
      <w:spacing w:line="480" w:lineRule="auto"/>
      <w:ind w:firstLine="187"/>
    </w:pPr>
  </w:style>
  <w:style w:type="paragraph" w:customStyle="1" w:styleId="VCSchemeTitle">
    <w:name w:val="VC_Scheme_Title"/>
    <w:basedOn w:val="Normal"/>
    <w:next w:val="Normal"/>
    <w:rsid w:val="003A034D"/>
    <w:pPr>
      <w:spacing w:line="480" w:lineRule="auto"/>
    </w:pPr>
  </w:style>
  <w:style w:type="paragraph" w:customStyle="1" w:styleId="VDTableTitle">
    <w:name w:val="VD_Table_Title"/>
    <w:basedOn w:val="Normal"/>
    <w:next w:val="Normal"/>
    <w:rsid w:val="003A034D"/>
    <w:pPr>
      <w:spacing w:line="480" w:lineRule="auto"/>
    </w:pPr>
  </w:style>
  <w:style w:type="paragraph" w:customStyle="1" w:styleId="VAFigureCaption">
    <w:name w:val="VA_Figure_Caption"/>
    <w:basedOn w:val="Normal"/>
    <w:next w:val="Normal"/>
    <w:rsid w:val="003A034D"/>
    <w:pPr>
      <w:spacing w:line="480" w:lineRule="auto"/>
    </w:pPr>
  </w:style>
  <w:style w:type="paragraph" w:customStyle="1" w:styleId="VBChartTitle">
    <w:name w:val="VB_Chart_Title"/>
    <w:basedOn w:val="Normal"/>
    <w:next w:val="Normal"/>
    <w:rsid w:val="003A034D"/>
    <w:pPr>
      <w:spacing w:line="480" w:lineRule="auto"/>
    </w:pPr>
  </w:style>
  <w:style w:type="paragraph" w:customStyle="1" w:styleId="FETableFootnote">
    <w:name w:val="FE_Table_Footnote"/>
    <w:basedOn w:val="Normal"/>
    <w:next w:val="Normal"/>
    <w:rsid w:val="003A034D"/>
    <w:pPr>
      <w:ind w:firstLine="187"/>
    </w:pPr>
  </w:style>
  <w:style w:type="paragraph" w:customStyle="1" w:styleId="FCChartFootnote">
    <w:name w:val="FC_Chart_Footnote"/>
    <w:basedOn w:val="Normal"/>
    <w:next w:val="Normal"/>
    <w:rsid w:val="003A034D"/>
    <w:pPr>
      <w:ind w:firstLine="187"/>
    </w:pPr>
  </w:style>
  <w:style w:type="paragraph" w:customStyle="1" w:styleId="FDSchemeFootnote">
    <w:name w:val="FD_Scheme_Footnote"/>
    <w:basedOn w:val="Normal"/>
    <w:next w:val="Normal"/>
    <w:rsid w:val="003A034D"/>
    <w:pPr>
      <w:ind w:firstLine="187"/>
    </w:pPr>
  </w:style>
  <w:style w:type="paragraph" w:customStyle="1" w:styleId="TCTableBody">
    <w:name w:val="TC_Table_Body"/>
    <w:basedOn w:val="Normal"/>
    <w:rsid w:val="003A034D"/>
  </w:style>
  <w:style w:type="paragraph" w:customStyle="1" w:styleId="AFTitleRunningHead">
    <w:name w:val="AF_Title_Running_Head"/>
    <w:basedOn w:val="Normal"/>
    <w:next w:val="TAMainText"/>
    <w:rsid w:val="003A034D"/>
    <w:pPr>
      <w:spacing w:line="480" w:lineRule="auto"/>
    </w:pPr>
  </w:style>
  <w:style w:type="paragraph" w:customStyle="1" w:styleId="BEAuthorBiography">
    <w:name w:val="BE_Author_Biography"/>
    <w:basedOn w:val="Normal"/>
    <w:rsid w:val="003A034D"/>
    <w:pPr>
      <w:spacing w:line="480" w:lineRule="auto"/>
    </w:pPr>
  </w:style>
  <w:style w:type="paragraph" w:customStyle="1" w:styleId="FACorrespondingAuthorFootnote">
    <w:name w:val="FA_Corresponding_Author_Footnote"/>
    <w:basedOn w:val="Normal"/>
    <w:next w:val="TAMainText"/>
    <w:rsid w:val="003A034D"/>
    <w:pPr>
      <w:spacing w:line="480" w:lineRule="auto"/>
    </w:pPr>
  </w:style>
  <w:style w:type="paragraph" w:customStyle="1" w:styleId="SNSynopsisTOC">
    <w:name w:val="SN_Synopsis_TOC"/>
    <w:basedOn w:val="Normal"/>
    <w:rsid w:val="003A034D"/>
    <w:pPr>
      <w:spacing w:line="480" w:lineRule="auto"/>
    </w:pPr>
  </w:style>
  <w:style w:type="character" w:styleId="Hyperlink">
    <w:name w:val="Hyperlink"/>
    <w:basedOn w:val="DefaultParagraphFont"/>
    <w:rsid w:val="003A034D"/>
    <w:rPr>
      <w:color w:val="0000FF"/>
      <w:u w:val="single"/>
    </w:rPr>
  </w:style>
  <w:style w:type="paragraph" w:styleId="Footer">
    <w:name w:val="footer"/>
    <w:basedOn w:val="Normal"/>
    <w:link w:val="FooterChar"/>
    <w:uiPriority w:val="99"/>
    <w:rsid w:val="003A034D"/>
    <w:pPr>
      <w:tabs>
        <w:tab w:val="center" w:pos="4320"/>
        <w:tab w:val="right" w:pos="8640"/>
      </w:tabs>
    </w:pPr>
  </w:style>
  <w:style w:type="paragraph" w:customStyle="1" w:styleId="BGKeywords">
    <w:name w:val="BG_Keywords"/>
    <w:basedOn w:val="Normal"/>
    <w:rsid w:val="003A034D"/>
    <w:pPr>
      <w:spacing w:line="480" w:lineRule="auto"/>
    </w:pPr>
  </w:style>
  <w:style w:type="paragraph" w:customStyle="1" w:styleId="BHBriefs">
    <w:name w:val="BH_Briefs"/>
    <w:basedOn w:val="Normal"/>
    <w:rsid w:val="003A034D"/>
    <w:pPr>
      <w:spacing w:line="480" w:lineRule="auto"/>
    </w:pPr>
  </w:style>
  <w:style w:type="character" w:styleId="PageNumber">
    <w:name w:val="page number"/>
    <w:basedOn w:val="DefaultParagraphFont"/>
    <w:rsid w:val="003A034D"/>
  </w:style>
  <w:style w:type="paragraph" w:styleId="BalloonText">
    <w:name w:val="Balloon Text"/>
    <w:basedOn w:val="Normal"/>
    <w:link w:val="BalloonTextChar"/>
    <w:uiPriority w:val="99"/>
    <w:semiHidden/>
    <w:rsid w:val="00E96302"/>
    <w:rPr>
      <w:rFonts w:ascii="Tahoma" w:hAnsi="Tahoma" w:cs="Tahoma"/>
      <w:sz w:val="16"/>
      <w:szCs w:val="16"/>
    </w:rPr>
  </w:style>
  <w:style w:type="character" w:styleId="Emphasis">
    <w:name w:val="Emphasis"/>
    <w:basedOn w:val="DefaultParagraphFont"/>
    <w:qFormat/>
    <w:rsid w:val="003A4196"/>
    <w:rPr>
      <w:i/>
      <w:iCs/>
    </w:rPr>
  </w:style>
  <w:style w:type="character" w:customStyle="1" w:styleId="BalloonTextChar">
    <w:name w:val="Balloon Text Char"/>
    <w:basedOn w:val="DefaultParagraphFont"/>
    <w:link w:val="BalloonText"/>
    <w:uiPriority w:val="99"/>
    <w:semiHidden/>
    <w:locked/>
    <w:rsid w:val="003E7DCA"/>
    <w:rPr>
      <w:rFonts w:ascii="Tahoma" w:hAnsi="Tahoma" w:cs="Tahoma"/>
      <w:sz w:val="16"/>
      <w:szCs w:val="16"/>
    </w:rPr>
  </w:style>
  <w:style w:type="character" w:customStyle="1" w:styleId="label">
    <w:name w:val="label"/>
    <w:basedOn w:val="DefaultParagraphFont"/>
    <w:rsid w:val="0077007A"/>
    <w:rPr>
      <w:rFonts w:cs="Times New Roman"/>
    </w:rPr>
  </w:style>
  <w:style w:type="character" w:customStyle="1" w:styleId="FooterChar">
    <w:name w:val="Footer Char"/>
    <w:basedOn w:val="DefaultParagraphFont"/>
    <w:link w:val="Footer"/>
    <w:uiPriority w:val="99"/>
    <w:rsid w:val="0077007A"/>
    <w:rPr>
      <w:rFonts w:ascii="Times" w:hAnsi="Times"/>
      <w:sz w:val="24"/>
    </w:rPr>
  </w:style>
  <w:style w:type="paragraph" w:styleId="ListParagraph">
    <w:name w:val="List Paragraph"/>
    <w:basedOn w:val="Normal"/>
    <w:uiPriority w:val="34"/>
    <w:qFormat/>
    <w:rsid w:val="001E1CA0"/>
    <w:pPr>
      <w:spacing w:after="0"/>
      <w:ind w:left="720"/>
      <w:contextualSpacing/>
      <w:jc w:val="left"/>
    </w:pPr>
    <w:rPr>
      <w:rFonts w:ascii="Times New Roman" w:hAnsi="Times New Roman"/>
      <w:szCs w:val="24"/>
    </w:rPr>
  </w:style>
  <w:style w:type="paragraph" w:customStyle="1" w:styleId="padleft35">
    <w:name w:val="padleft35"/>
    <w:basedOn w:val="Normal"/>
    <w:rsid w:val="00152122"/>
    <w:pPr>
      <w:spacing w:before="100" w:beforeAutospacing="1" w:after="100" w:afterAutospacing="1"/>
      <w:jc w:val="left"/>
    </w:pPr>
    <w:rPr>
      <w:rFonts w:ascii="Times New Roman" w:hAnsi="Times New Roman"/>
      <w:szCs w:val="24"/>
    </w:rPr>
  </w:style>
  <w:style w:type="character" w:styleId="Strong">
    <w:name w:val="Strong"/>
    <w:basedOn w:val="DefaultParagraphFont"/>
    <w:uiPriority w:val="22"/>
    <w:qFormat/>
    <w:rsid w:val="00152122"/>
    <w:rPr>
      <w:b/>
      <w:bCs/>
    </w:rPr>
  </w:style>
  <w:style w:type="table" w:styleId="TableGrid">
    <w:name w:val="Table Grid"/>
    <w:basedOn w:val="TableNormal"/>
    <w:rsid w:val="006A5A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10389859">
      <w:bodyDiv w:val="1"/>
      <w:marLeft w:val="0"/>
      <w:marRight w:val="0"/>
      <w:marTop w:val="0"/>
      <w:marBottom w:val="0"/>
      <w:divBdr>
        <w:top w:val="none" w:sz="0" w:space="0" w:color="auto"/>
        <w:left w:val="none" w:sz="0" w:space="0" w:color="auto"/>
        <w:bottom w:val="none" w:sz="0" w:space="0" w:color="auto"/>
        <w:right w:val="none" w:sz="0" w:space="0" w:color="auto"/>
      </w:divBdr>
      <w:divsChild>
        <w:div w:id="1533767125">
          <w:marLeft w:val="0"/>
          <w:marRight w:val="0"/>
          <w:marTop w:val="0"/>
          <w:marBottom w:val="0"/>
          <w:divBdr>
            <w:top w:val="none" w:sz="0" w:space="0" w:color="auto"/>
            <w:left w:val="none" w:sz="0" w:space="0" w:color="auto"/>
            <w:bottom w:val="none" w:sz="0" w:space="0" w:color="auto"/>
            <w:right w:val="none" w:sz="0" w:space="0" w:color="auto"/>
          </w:divBdr>
          <w:divsChild>
            <w:div w:id="1250499672">
              <w:marLeft w:val="-1881"/>
              <w:marRight w:val="0"/>
              <w:marTop w:val="480"/>
              <w:marBottom w:val="0"/>
              <w:divBdr>
                <w:top w:val="none" w:sz="0" w:space="0" w:color="auto"/>
                <w:left w:val="none" w:sz="0" w:space="0" w:color="auto"/>
                <w:bottom w:val="none" w:sz="0" w:space="0" w:color="auto"/>
                <w:right w:val="none" w:sz="0" w:space="0" w:color="auto"/>
              </w:divBdr>
              <w:divsChild>
                <w:div w:id="1325008935">
                  <w:marLeft w:val="1881"/>
                  <w:marRight w:val="0"/>
                  <w:marTop w:val="0"/>
                  <w:marBottom w:val="480"/>
                  <w:divBdr>
                    <w:top w:val="none" w:sz="0" w:space="0" w:color="auto"/>
                    <w:left w:val="none" w:sz="0" w:space="0" w:color="auto"/>
                    <w:bottom w:val="none" w:sz="0" w:space="0" w:color="auto"/>
                    <w:right w:val="none" w:sz="0" w:space="0" w:color="auto"/>
                  </w:divBdr>
                  <w:divsChild>
                    <w:div w:id="14326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018203">
      <w:bodyDiv w:val="1"/>
      <w:marLeft w:val="0"/>
      <w:marRight w:val="0"/>
      <w:marTop w:val="0"/>
      <w:marBottom w:val="0"/>
      <w:divBdr>
        <w:top w:val="none" w:sz="0" w:space="0" w:color="auto"/>
        <w:left w:val="none" w:sz="0" w:space="0" w:color="auto"/>
        <w:bottom w:val="none" w:sz="0" w:space="0" w:color="auto"/>
        <w:right w:val="none" w:sz="0" w:space="0" w:color="auto"/>
      </w:divBdr>
      <w:divsChild>
        <w:div w:id="1812285588">
          <w:marLeft w:val="0"/>
          <w:marRight w:val="0"/>
          <w:marTop w:val="0"/>
          <w:marBottom w:val="0"/>
          <w:divBdr>
            <w:top w:val="single" w:sz="4" w:space="0" w:color="FFFFFF"/>
            <w:left w:val="none" w:sz="0" w:space="0" w:color="auto"/>
            <w:bottom w:val="none" w:sz="0" w:space="0" w:color="auto"/>
            <w:right w:val="none" w:sz="0" w:space="0" w:color="auto"/>
          </w:divBdr>
          <w:divsChild>
            <w:div w:id="1547645912">
              <w:marLeft w:val="0"/>
              <w:marRight w:val="0"/>
              <w:marTop w:val="0"/>
              <w:marBottom w:val="0"/>
              <w:divBdr>
                <w:top w:val="none" w:sz="0" w:space="0" w:color="auto"/>
                <w:left w:val="none" w:sz="0" w:space="0" w:color="auto"/>
                <w:bottom w:val="none" w:sz="0" w:space="0" w:color="auto"/>
                <w:right w:val="none" w:sz="0" w:space="0" w:color="auto"/>
              </w:divBdr>
              <w:divsChild>
                <w:div w:id="80301407">
                  <w:marLeft w:val="0"/>
                  <w:marRight w:val="0"/>
                  <w:marTop w:val="0"/>
                  <w:marBottom w:val="0"/>
                  <w:divBdr>
                    <w:top w:val="none" w:sz="0" w:space="0" w:color="auto"/>
                    <w:left w:val="none" w:sz="0" w:space="0" w:color="auto"/>
                    <w:bottom w:val="none" w:sz="0" w:space="0" w:color="auto"/>
                    <w:right w:val="none" w:sz="0" w:space="0" w:color="auto"/>
                  </w:divBdr>
                  <w:divsChild>
                    <w:div w:id="1050156521">
                      <w:marLeft w:val="1666"/>
                      <w:marRight w:val="0"/>
                      <w:marTop w:val="0"/>
                      <w:marBottom w:val="322"/>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ryukhin-m\My%20Documents\acstemplate_msw20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1D2318-B5B0-404D-8129-3F0F2B31A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acstemplate_msw2003.dot</Template>
  <TotalTime>510</TotalTime>
  <Pages>24</Pages>
  <Words>5119</Words>
  <Characters>29184</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34235</CharactersWithSpaces>
  <SharedDoc>false</SharedDoc>
  <HLinks>
    <vt:vector size="24" baseType="variant">
      <vt:variant>
        <vt:i4>458773</vt:i4>
      </vt:variant>
      <vt:variant>
        <vt:i4>9</vt:i4>
      </vt:variant>
      <vt:variant>
        <vt:i4>0</vt:i4>
      </vt:variant>
      <vt:variant>
        <vt:i4>5</vt:i4>
      </vt:variant>
      <vt:variant>
        <vt:lpwstr>http://pubs.acs.org/</vt:lpwstr>
      </vt:variant>
      <vt:variant>
        <vt:lpwstr/>
      </vt:variant>
      <vt:variant>
        <vt:i4>458773</vt:i4>
      </vt:variant>
      <vt:variant>
        <vt:i4>6</vt:i4>
      </vt:variant>
      <vt:variant>
        <vt:i4>0</vt:i4>
      </vt:variant>
      <vt:variant>
        <vt:i4>5</vt:i4>
      </vt:variant>
      <vt:variant>
        <vt:lpwstr>http://pubs.acs.org/</vt:lpwstr>
      </vt:variant>
      <vt:variant>
        <vt:lpwstr/>
      </vt:variant>
      <vt:variant>
        <vt:i4>7012414</vt:i4>
      </vt:variant>
      <vt:variant>
        <vt:i4>3</vt:i4>
      </vt:variant>
      <vt:variant>
        <vt:i4>0</vt:i4>
      </vt:variant>
      <vt:variant>
        <vt:i4>5</vt:i4>
      </vt:variant>
      <vt:variant>
        <vt:lpwstr>http://pubs.acs.org/page/4authors/submission/index.html</vt:lpwstr>
      </vt:variant>
      <vt:variant>
        <vt:lpwstr/>
      </vt:variant>
      <vt:variant>
        <vt:i4>7012414</vt:i4>
      </vt:variant>
      <vt:variant>
        <vt:i4>0</vt:i4>
      </vt:variant>
      <vt:variant>
        <vt:i4>0</vt:i4>
      </vt:variant>
      <vt:variant>
        <vt:i4>5</vt:i4>
      </vt:variant>
      <vt:variant>
        <vt:lpwstr>http://pubs.acs.org/page/4authors/submission/index.html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kiryukhin-m</dc:creator>
  <cp:keywords/>
  <cp:lastModifiedBy>kiryukhin-m</cp:lastModifiedBy>
  <cp:revision>18</cp:revision>
  <cp:lastPrinted>2013-08-14T10:34:00Z</cp:lastPrinted>
  <dcterms:created xsi:type="dcterms:W3CDTF">2013-07-17T08:22:00Z</dcterms:created>
  <dcterms:modified xsi:type="dcterms:W3CDTF">2013-08-14T10:35:00Z</dcterms:modified>
</cp:coreProperties>
</file>