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2B1B36" w14:textId="77777777" w:rsidR="00FA35C0" w:rsidRPr="006C5A0E" w:rsidRDefault="00FA35C0" w:rsidP="00F5754C">
      <w:pPr>
        <w:jc w:val="both"/>
        <w:rPr>
          <w:rFonts w:ascii="Times New Roman" w:hAnsi="Times New Roman" w:cs="Times New Roman"/>
          <w:b/>
          <w:sz w:val="28"/>
          <w:szCs w:val="24"/>
        </w:rPr>
      </w:pPr>
      <w:bookmarkStart w:id="0" w:name="_Hlk45144297"/>
      <w:bookmarkStart w:id="1" w:name="_Hlk49110572"/>
      <w:bookmarkStart w:id="2" w:name="_Hlk40277368"/>
    </w:p>
    <w:p w14:paraId="1C81D72B" w14:textId="07815FE5" w:rsidR="00655161" w:rsidRPr="006C5A0E" w:rsidRDefault="00717BDA" w:rsidP="00F5754C">
      <w:pPr>
        <w:jc w:val="both"/>
        <w:rPr>
          <w:rFonts w:ascii="Times New Roman" w:hAnsi="Times New Roman" w:cs="Times New Roman"/>
          <w:b/>
          <w:sz w:val="28"/>
          <w:szCs w:val="24"/>
        </w:rPr>
      </w:pPr>
      <w:r w:rsidRPr="006C5A0E">
        <w:rPr>
          <w:rFonts w:ascii="Times New Roman" w:hAnsi="Times New Roman" w:cs="Times New Roman"/>
          <w:b/>
          <w:sz w:val="28"/>
          <w:szCs w:val="24"/>
        </w:rPr>
        <w:t xml:space="preserve">C-Plasma Derived </w:t>
      </w:r>
      <w:bookmarkStart w:id="3" w:name="_Hlk44408754"/>
      <w:r w:rsidR="00AB1B0C" w:rsidRPr="006C5A0E">
        <w:rPr>
          <w:rFonts w:ascii="Times New Roman" w:hAnsi="Times New Roman" w:cs="Times New Roman"/>
          <w:b/>
          <w:sz w:val="28"/>
          <w:szCs w:val="24"/>
        </w:rPr>
        <w:t xml:space="preserve">Precise Volumetric Buffering </w:t>
      </w:r>
      <w:bookmarkEnd w:id="3"/>
      <w:r w:rsidRPr="006C5A0E">
        <w:rPr>
          <w:rFonts w:ascii="Times New Roman" w:hAnsi="Times New Roman" w:cs="Times New Roman"/>
          <w:b/>
          <w:sz w:val="28"/>
          <w:szCs w:val="24"/>
        </w:rPr>
        <w:t xml:space="preserve">for </w:t>
      </w:r>
      <w:r w:rsidR="007B4E87" w:rsidRPr="006C5A0E">
        <w:rPr>
          <w:rFonts w:ascii="Times New Roman" w:hAnsi="Times New Roman" w:cs="Times New Roman"/>
          <w:b/>
          <w:sz w:val="28"/>
          <w:szCs w:val="24"/>
        </w:rPr>
        <w:t xml:space="preserve">High-Rate and </w:t>
      </w:r>
      <w:r w:rsidRPr="006C5A0E">
        <w:rPr>
          <w:rFonts w:ascii="Times New Roman" w:hAnsi="Times New Roman" w:cs="Times New Roman"/>
          <w:b/>
          <w:sz w:val="28"/>
          <w:szCs w:val="24"/>
        </w:rPr>
        <w:t xml:space="preserve">Stable </w:t>
      </w:r>
      <w:bookmarkStart w:id="4" w:name="OLE_LINK5"/>
      <w:bookmarkStart w:id="5" w:name="OLE_LINK6"/>
      <w:r w:rsidR="00AB1B0C" w:rsidRPr="006C5A0E">
        <w:rPr>
          <w:rFonts w:ascii="Times New Roman" w:hAnsi="Times New Roman" w:cs="Times New Roman" w:hint="eastAsia"/>
          <w:b/>
          <w:sz w:val="28"/>
          <w:szCs w:val="24"/>
        </w:rPr>
        <w:t>A</w:t>
      </w:r>
      <w:r w:rsidR="00AB1B0C" w:rsidRPr="006C5A0E">
        <w:rPr>
          <w:rFonts w:ascii="Times New Roman" w:hAnsi="Times New Roman" w:cs="Times New Roman"/>
          <w:b/>
          <w:sz w:val="28"/>
          <w:szCs w:val="24"/>
        </w:rPr>
        <w:t xml:space="preserve">lloying-Type </w:t>
      </w:r>
      <w:bookmarkEnd w:id="4"/>
      <w:bookmarkEnd w:id="5"/>
      <w:r w:rsidRPr="006C5A0E">
        <w:rPr>
          <w:rFonts w:ascii="Times New Roman" w:hAnsi="Times New Roman" w:cs="Times New Roman"/>
          <w:b/>
          <w:sz w:val="28"/>
          <w:szCs w:val="24"/>
        </w:rPr>
        <w:t xml:space="preserve">Energy Storage </w:t>
      </w:r>
    </w:p>
    <w:bookmarkEnd w:id="0"/>
    <w:p w14:paraId="3C285347" w14:textId="77777777" w:rsidR="00776E0D" w:rsidRPr="006C5A0E" w:rsidRDefault="00776E0D" w:rsidP="00F5754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20FAFA5" w14:textId="60301A22" w:rsidR="00776E0D" w:rsidRPr="006C5A0E" w:rsidRDefault="00776E0D" w:rsidP="00F5754C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Bo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Ouyang,</w:t>
      </w:r>
      <w:r w:rsidR="00756039" w:rsidRPr="006C5A0E">
        <w:rPr>
          <w:rFonts w:ascii="Times New Roman" w:hAnsi="Times New Roman" w:cs="Times New Roman"/>
          <w:sz w:val="24"/>
          <w:szCs w:val="24"/>
          <w:vertAlign w:val="superscript"/>
        </w:rPr>
        <w:t>a,</w:t>
      </w:r>
      <w:r w:rsidR="00CF0D33" w:rsidRPr="006C5A0E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proofErr w:type="spellEnd"/>
      <w:r w:rsidR="00284BF5" w:rsidRPr="006C5A0E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Pr="006C5A0E">
        <w:rPr>
          <w:rFonts w:ascii="Times New Roman" w:hAnsi="Times New Roman" w:cs="Times New Roman"/>
          <w:b/>
          <w:sz w:val="24"/>
          <w:szCs w:val="24"/>
          <w:vertAlign w:val="superscript"/>
        </w:rPr>
        <w:t>†</w:t>
      </w:r>
      <w:r w:rsidRPr="006C5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Dongliang</w:t>
      </w:r>
      <w:proofErr w:type="spellEnd"/>
      <w:r w:rsidRPr="006C5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Chao,</w:t>
      </w:r>
      <w:r w:rsidR="00756039" w:rsidRPr="006C5A0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="00756039" w:rsidRPr="006C5A0E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CF0D33" w:rsidRPr="006C5A0E">
        <w:rPr>
          <w:rFonts w:ascii="Times New Roman" w:hAnsi="Times New Roman" w:cs="Times New Roman" w:hint="eastAsia"/>
          <w:sz w:val="24"/>
          <w:szCs w:val="24"/>
        </w:rPr>
        <w:t>*</w:t>
      </w:r>
      <w:r w:rsidRPr="006C5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Guichong</w:t>
      </w:r>
      <w:proofErr w:type="spellEnd"/>
      <w:r w:rsidRPr="006C5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Jia,</w:t>
      </w:r>
      <w:r w:rsidR="00CF0D33" w:rsidRPr="006C5A0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="00756039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Pr="006C5A0E">
        <w:rPr>
          <w:rFonts w:ascii="Times New Roman" w:hAnsi="Times New Roman" w:cs="Times New Roman"/>
          <w:sz w:val="24"/>
          <w:szCs w:val="24"/>
        </w:rPr>
        <w:t xml:space="preserve">Zheng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Zhang,</w:t>
      </w:r>
      <w:r w:rsidR="00CF0D33" w:rsidRPr="006C5A0E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proofErr w:type="spellEnd"/>
      <w:r w:rsidRPr="006C5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183" w:rsidRPr="006C5A0E">
        <w:rPr>
          <w:rFonts w:ascii="Times New Roman" w:hAnsi="Times New Roman" w:cs="Times New Roman"/>
          <w:sz w:val="24"/>
          <w:szCs w:val="24"/>
        </w:rPr>
        <w:t>Erjun</w:t>
      </w:r>
      <w:proofErr w:type="spellEnd"/>
      <w:r w:rsidR="00BD6183" w:rsidRPr="006C5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D6183" w:rsidRPr="006C5A0E">
        <w:rPr>
          <w:rFonts w:ascii="Times New Roman" w:hAnsi="Times New Roman" w:cs="Times New Roman"/>
          <w:sz w:val="24"/>
          <w:szCs w:val="24"/>
        </w:rPr>
        <w:t>Kan</w:t>
      </w:r>
      <w:r w:rsidR="00E16048" w:rsidRPr="006C5A0E">
        <w:rPr>
          <w:rFonts w:ascii="Times New Roman" w:hAnsi="Times New Roman" w:cs="Times New Roman"/>
          <w:sz w:val="24"/>
          <w:szCs w:val="24"/>
        </w:rPr>
        <w:t>,</w:t>
      </w:r>
      <w:r w:rsidR="00BD6183" w:rsidRPr="006C5A0E">
        <w:rPr>
          <w:rFonts w:ascii="Times New Roman" w:hAnsi="Times New Roman" w:cs="Times New Roman"/>
          <w:sz w:val="24"/>
          <w:szCs w:val="24"/>
          <w:vertAlign w:val="superscript"/>
        </w:rPr>
        <w:t>a</w:t>
      </w:r>
      <w:proofErr w:type="spellEnd"/>
      <w:r w:rsidR="00BD6183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Pr="006C5A0E">
        <w:rPr>
          <w:rFonts w:ascii="Times New Roman" w:hAnsi="Times New Roman" w:cs="Times New Roman"/>
          <w:sz w:val="24"/>
          <w:szCs w:val="24"/>
        </w:rPr>
        <w:t xml:space="preserve">Hong Jin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Fan,</w:t>
      </w:r>
      <w:r w:rsidR="00CF0D33" w:rsidRPr="006C5A0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proofErr w:type="spellEnd"/>
      <w:r w:rsidR="00E16048" w:rsidRPr="006C5A0E">
        <w:rPr>
          <w:rFonts w:ascii="Times New Roman" w:hAnsi="Times New Roman" w:cs="Times New Roman"/>
          <w:sz w:val="24"/>
          <w:szCs w:val="24"/>
          <w:vertAlign w:val="superscript"/>
        </w:rPr>
        <w:t>,</w:t>
      </w:r>
      <w:r w:rsidR="004F12BF" w:rsidRPr="006C5A0E">
        <w:rPr>
          <w:rFonts w:ascii="Times New Roman" w:hAnsi="Times New Roman" w:cs="Times New Roman"/>
          <w:sz w:val="24"/>
          <w:szCs w:val="24"/>
        </w:rPr>
        <w:t>*</w:t>
      </w:r>
      <w:r w:rsidRPr="006C5A0E">
        <w:rPr>
          <w:rFonts w:ascii="Times New Roman" w:hAnsi="Times New Roman" w:cs="Times New Roman"/>
          <w:sz w:val="24"/>
          <w:szCs w:val="24"/>
        </w:rPr>
        <w:t xml:space="preserve"> and </w:t>
      </w:r>
      <w:r w:rsidRPr="006C5A0E">
        <w:rPr>
          <w:rFonts w:ascii="Times New Roman" w:eastAsia="MS Mincho" w:hAnsi="Times New Roman" w:cs="Times New Roman"/>
          <w:sz w:val="24"/>
          <w:szCs w:val="24"/>
          <w:lang w:eastAsia="ja-JP"/>
        </w:rPr>
        <w:t xml:space="preserve">Rajdeep Singh </w:t>
      </w:r>
      <w:proofErr w:type="spellStart"/>
      <w:r w:rsidRPr="006C5A0E">
        <w:rPr>
          <w:rFonts w:ascii="Times New Roman" w:eastAsia="MS Mincho" w:hAnsi="Times New Roman" w:cs="Times New Roman"/>
          <w:sz w:val="24"/>
          <w:szCs w:val="24"/>
          <w:lang w:eastAsia="ja-JP"/>
        </w:rPr>
        <w:t>Rawa</w:t>
      </w:r>
      <w:r w:rsidR="00756039" w:rsidRPr="006C5A0E">
        <w:rPr>
          <w:rFonts w:ascii="Times New Roman" w:eastAsia="MS Mincho" w:hAnsi="Times New Roman" w:cs="Times New Roman"/>
          <w:sz w:val="24"/>
          <w:szCs w:val="24"/>
          <w:lang w:eastAsia="ja-JP"/>
        </w:rPr>
        <w:t>t</w:t>
      </w:r>
      <w:r w:rsidR="00CF0D33" w:rsidRPr="006C5A0E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d</w:t>
      </w:r>
      <w:proofErr w:type="spellEnd"/>
      <w:r w:rsidR="00E16048" w:rsidRPr="006C5A0E">
        <w:rPr>
          <w:rFonts w:ascii="Times New Roman" w:eastAsia="MS Mincho" w:hAnsi="Times New Roman" w:cs="Times New Roman"/>
          <w:sz w:val="24"/>
          <w:szCs w:val="24"/>
          <w:vertAlign w:val="superscript"/>
          <w:lang w:eastAsia="ja-JP"/>
        </w:rPr>
        <w:t>,</w:t>
      </w:r>
      <w:r w:rsidRPr="006C5A0E">
        <w:rPr>
          <w:rFonts w:ascii="Times New Roman" w:hAnsi="Times New Roman" w:cs="Times New Roman"/>
          <w:sz w:val="24"/>
          <w:szCs w:val="24"/>
        </w:rPr>
        <w:t>*</w:t>
      </w:r>
      <w:r w:rsidR="00E01A9F" w:rsidRPr="006C5A0E">
        <w:rPr>
          <w:rFonts w:ascii="Times New Roman" w:hAnsi="Times New Roman" w:cs="Times New Roman"/>
          <w:sz w:val="24"/>
          <w:szCs w:val="24"/>
        </w:rPr>
        <w:t xml:space="preserve"> </w:t>
      </w:r>
    </w:p>
    <w:bookmarkEnd w:id="1"/>
    <w:p w14:paraId="5ED23983" w14:textId="77777777" w:rsidR="00776E0D" w:rsidRPr="006C5A0E" w:rsidRDefault="00776E0D" w:rsidP="002359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774F070" w14:textId="3DE45894" w:rsidR="00756039" w:rsidRPr="006C5A0E" w:rsidRDefault="00756039" w:rsidP="002359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eastAsia="ScalaSansLF-Regular" w:hAnsi="Times New Roman" w:cs="Times New Roman"/>
          <w:sz w:val="24"/>
          <w:szCs w:val="24"/>
          <w:vertAlign w:val="superscript"/>
        </w:rPr>
        <w:t>a</w:t>
      </w:r>
      <w:r w:rsidRPr="006C5A0E">
        <w:rPr>
          <w:rFonts w:ascii="Times New Roman" w:eastAsia="ScalaSansLF-Regular" w:hAnsi="Times New Roman" w:cs="Times New Roman"/>
          <w:sz w:val="24"/>
          <w:szCs w:val="24"/>
        </w:rPr>
        <w:t xml:space="preserve"> </w:t>
      </w:r>
      <w:r w:rsidRPr="006C5A0E">
        <w:rPr>
          <w:rFonts w:ascii="Times New Roman" w:hAnsi="Times New Roman" w:cs="Times New Roman"/>
          <w:sz w:val="24"/>
          <w:szCs w:val="24"/>
        </w:rPr>
        <w:t xml:space="preserve">Department of Applied Physics and Institution of Energy and Microstructure, Nanjing University of Science and Technology, Nanjing 210094, China; </w:t>
      </w:r>
    </w:p>
    <w:p w14:paraId="5C38FA16" w14:textId="6DC2526C" w:rsidR="00756039" w:rsidRPr="006C5A0E" w:rsidRDefault="00CF0D33" w:rsidP="002359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  <w:vertAlign w:val="superscript"/>
        </w:rPr>
        <w:t>b</w:t>
      </w:r>
      <w:r w:rsidR="00756039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756039" w:rsidRPr="006C5A0E">
        <w:rPr>
          <w:rFonts w:ascii="Times New Roman" w:eastAsia="ScalaSansLF-Regular" w:hAnsi="Times New Roman" w:cs="Times New Roman"/>
          <w:sz w:val="24"/>
          <w:szCs w:val="24"/>
        </w:rPr>
        <w:t>School of Physical and Mathematical Sciences, Nanyang Technological University, Singapore 637371, Singapore;</w:t>
      </w:r>
    </w:p>
    <w:p w14:paraId="10DF1282" w14:textId="7E3459F8" w:rsidR="00756039" w:rsidRPr="006C5A0E" w:rsidRDefault="00CF0D33" w:rsidP="002359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  <w:vertAlign w:val="superscript"/>
        </w:rPr>
        <w:t>c</w:t>
      </w:r>
      <w:r w:rsidR="00DD24D0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756039" w:rsidRPr="006C5A0E">
        <w:rPr>
          <w:rFonts w:ascii="Times New Roman" w:hAnsi="Times New Roman" w:cs="Times New Roman"/>
          <w:sz w:val="24"/>
          <w:szCs w:val="24"/>
        </w:rPr>
        <w:t xml:space="preserve">Institute of Materials Research and Engineering, A*STAR (Agency for Science, Technology and Research), #08-03, 2 </w:t>
      </w:r>
      <w:proofErr w:type="spellStart"/>
      <w:r w:rsidR="00756039" w:rsidRPr="006C5A0E">
        <w:rPr>
          <w:rFonts w:ascii="Times New Roman" w:hAnsi="Times New Roman" w:cs="Times New Roman"/>
          <w:sz w:val="24"/>
          <w:szCs w:val="24"/>
        </w:rPr>
        <w:t>Fusionopolis</w:t>
      </w:r>
      <w:proofErr w:type="spellEnd"/>
      <w:r w:rsidR="00756039" w:rsidRPr="006C5A0E">
        <w:rPr>
          <w:rFonts w:ascii="Times New Roman" w:hAnsi="Times New Roman" w:cs="Times New Roman"/>
          <w:sz w:val="24"/>
          <w:szCs w:val="24"/>
        </w:rPr>
        <w:t xml:space="preserve"> Way, </w:t>
      </w:r>
      <w:proofErr w:type="spellStart"/>
      <w:r w:rsidR="00756039" w:rsidRPr="006C5A0E">
        <w:rPr>
          <w:rFonts w:ascii="Times New Roman" w:hAnsi="Times New Roman" w:cs="Times New Roman"/>
          <w:sz w:val="24"/>
          <w:szCs w:val="24"/>
        </w:rPr>
        <w:t>Innovis</w:t>
      </w:r>
      <w:proofErr w:type="spellEnd"/>
      <w:r w:rsidR="00756039" w:rsidRPr="006C5A0E">
        <w:rPr>
          <w:rFonts w:ascii="Times New Roman" w:hAnsi="Times New Roman" w:cs="Times New Roman"/>
          <w:sz w:val="24"/>
          <w:szCs w:val="24"/>
        </w:rPr>
        <w:t>, 138634, Singapore;</w:t>
      </w:r>
    </w:p>
    <w:p w14:paraId="58D5CA02" w14:textId="1B1BD774" w:rsidR="00776E0D" w:rsidRPr="006C5A0E" w:rsidRDefault="00CF0D33" w:rsidP="00235981">
      <w:pPr>
        <w:spacing w:after="0" w:line="240" w:lineRule="auto"/>
        <w:jc w:val="both"/>
        <w:rPr>
          <w:rFonts w:ascii="Times New Roman" w:eastAsia="ScalaSansLF-Regular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  <w:vertAlign w:val="superscript"/>
        </w:rPr>
        <w:t>d</w:t>
      </w:r>
      <w:r w:rsidR="00756039" w:rsidRPr="006C5A0E">
        <w:rPr>
          <w:rFonts w:ascii="Times New Roman" w:hAnsi="Times New Roman" w:cs="Times New Roman"/>
          <w:sz w:val="24"/>
          <w:szCs w:val="24"/>
        </w:rPr>
        <w:t xml:space="preserve"> N</w:t>
      </w:r>
      <w:r w:rsidR="00776E0D" w:rsidRPr="006C5A0E">
        <w:rPr>
          <w:rFonts w:ascii="Times New Roman" w:eastAsia="ScalaSansLF-Regular" w:hAnsi="Times New Roman" w:cs="Times New Roman"/>
          <w:sz w:val="24"/>
          <w:szCs w:val="24"/>
        </w:rPr>
        <w:t>atural Sciences and Science Education, National Institute of Education, Nanyang Technological University, 637616, Singapore</w:t>
      </w:r>
    </w:p>
    <w:p w14:paraId="1CB3A531" w14:textId="77777777" w:rsidR="00756039" w:rsidRPr="006C5A0E" w:rsidRDefault="00756039" w:rsidP="0023598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2D502F2" w14:textId="767273B3" w:rsidR="00776E0D" w:rsidRPr="006C5A0E" w:rsidRDefault="00776E0D" w:rsidP="00235981">
      <w:pPr>
        <w:spacing w:after="0" w:line="240" w:lineRule="auto"/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[*] Email: </w:t>
      </w:r>
      <w:bookmarkStart w:id="6" w:name="_Hlk48210510"/>
      <w:r w:rsidR="00AB1B0C" w:rsidRPr="006C5A0E">
        <w:rPr>
          <w:rFonts w:ascii="Times New Roman" w:hAnsi="Times New Roman" w:cs="Times New Roman"/>
          <w:sz w:val="24"/>
          <w:szCs w:val="24"/>
        </w:rPr>
        <w:fldChar w:fldCharType="begin"/>
      </w:r>
      <w:r w:rsidR="00AB1B0C" w:rsidRPr="006C5A0E">
        <w:rPr>
          <w:rFonts w:ascii="Times New Roman" w:hAnsi="Times New Roman" w:cs="Times New Roman"/>
          <w:sz w:val="24"/>
          <w:szCs w:val="24"/>
        </w:rPr>
        <w:instrText xml:space="preserve"> HYPERLINK "mailto:S120055@e.ntu.edu.sg" </w:instrText>
      </w:r>
      <w:r w:rsidR="00AB1B0C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AB1B0C" w:rsidRPr="006C5A0E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S120055@e.ntu.edu.sg</w:t>
      </w:r>
      <w:r w:rsidR="00AB1B0C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AB1B0C" w:rsidRPr="006C5A0E">
        <w:rPr>
          <w:rFonts w:ascii="Times New Roman" w:hAnsi="Times New Roman" w:cs="Times New Roman"/>
          <w:sz w:val="24"/>
          <w:szCs w:val="24"/>
        </w:rPr>
        <w:t xml:space="preserve">; </w:t>
      </w:r>
      <w:bookmarkEnd w:id="6"/>
      <w:r w:rsidR="00261E72" w:rsidRPr="006C5A0E">
        <w:fldChar w:fldCharType="begin"/>
      </w:r>
      <w:r w:rsidR="00261E72" w:rsidRPr="006C5A0E">
        <w:instrText xml:space="preserve"> HYPERLINK "mailto:fanhj@ntu.edu.sg" </w:instrText>
      </w:r>
      <w:r w:rsidR="00261E72" w:rsidRPr="006C5A0E">
        <w:fldChar w:fldCharType="separate"/>
      </w:r>
      <w:r w:rsidR="00326514" w:rsidRPr="006C5A0E">
        <w:rPr>
          <w:rStyle w:val="Hyperlink"/>
          <w:rFonts w:ascii="Times New Roman" w:hAnsi="Times New Roman" w:cs="Times New Roman"/>
          <w:color w:val="auto"/>
          <w:sz w:val="24"/>
          <w:szCs w:val="24"/>
        </w:rPr>
        <w:t>fanhj@ntu.edu.sg</w:t>
      </w:r>
      <w:r w:rsidR="00261E72" w:rsidRPr="006C5A0E">
        <w:rPr>
          <w:rStyle w:val="Hyperlink"/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="00326514" w:rsidRPr="006C5A0E">
        <w:rPr>
          <w:rFonts w:ascii="Times New Roman" w:hAnsi="Times New Roman" w:cs="Times New Roman"/>
          <w:sz w:val="24"/>
          <w:szCs w:val="24"/>
        </w:rPr>
        <w:t xml:space="preserve">; </w:t>
      </w:r>
      <w:hyperlink r:id="rId7" w:history="1">
        <w:r w:rsidRPr="006C5A0E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rajdeep.rawat@nie.edu.sg</w:t>
        </w:r>
      </w:hyperlink>
    </w:p>
    <w:bookmarkEnd w:id="2"/>
    <w:p w14:paraId="6FC2DBE3" w14:textId="77777777" w:rsidR="00776E0D" w:rsidRPr="006C5A0E" w:rsidRDefault="00776E0D" w:rsidP="00235981">
      <w:pPr>
        <w:jc w:val="both"/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6C5A0E">
        <w:rPr>
          <w:rStyle w:val="Hyperlink"/>
          <w:rFonts w:ascii="Times New Roman" w:hAnsi="Times New Roman" w:cs="Times New Roman"/>
          <w:color w:val="auto"/>
          <w:sz w:val="24"/>
          <w:szCs w:val="24"/>
          <w:u w:val="none"/>
        </w:rPr>
        <w:br w:type="page"/>
      </w:r>
    </w:p>
    <w:p w14:paraId="217A8309" w14:textId="77777777" w:rsidR="00776E0D" w:rsidRPr="006C5A0E" w:rsidRDefault="00776E0D" w:rsidP="0056543F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A0E">
        <w:rPr>
          <w:rFonts w:ascii="Times New Roman" w:hAnsi="Times New Roman" w:cs="Times New Roman"/>
          <w:b/>
          <w:sz w:val="24"/>
          <w:szCs w:val="24"/>
        </w:rPr>
        <w:lastRenderedPageBreak/>
        <w:t>Abstract</w:t>
      </w:r>
    </w:p>
    <w:p w14:paraId="7401B593" w14:textId="60C5E283" w:rsidR="00CE239F" w:rsidRPr="006C5A0E" w:rsidRDefault="00456349" w:rsidP="0056543F">
      <w:pPr>
        <w:spacing w:after="12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The void introduction for </w:t>
      </w:r>
      <w:r w:rsidR="007B4A20" w:rsidRPr="006C5A0E">
        <w:rPr>
          <w:rFonts w:ascii="Times New Roman" w:hAnsi="Times New Roman" w:cs="Times New Roman"/>
          <w:sz w:val="24"/>
          <w:szCs w:val="24"/>
        </w:rPr>
        <w:t xml:space="preserve">high-energy </w:t>
      </w:r>
      <w:bookmarkStart w:id="7" w:name="OLE_LINK1"/>
      <w:bookmarkStart w:id="8" w:name="OLE_LINK2"/>
      <w:r w:rsidR="007B4A20" w:rsidRPr="006C5A0E">
        <w:rPr>
          <w:rFonts w:ascii="Times New Roman" w:hAnsi="Times New Roman" w:cs="Times New Roman"/>
          <w:sz w:val="24"/>
          <w:szCs w:val="24"/>
        </w:rPr>
        <w:t xml:space="preserve">alloying-type </w:t>
      </w:r>
      <w:bookmarkEnd w:id="7"/>
      <w:bookmarkEnd w:id="8"/>
      <w:r w:rsidR="007B4A20" w:rsidRPr="006C5A0E">
        <w:rPr>
          <w:rFonts w:ascii="Times New Roman" w:hAnsi="Times New Roman" w:cs="Times New Roman"/>
          <w:sz w:val="24"/>
          <w:szCs w:val="24"/>
        </w:rPr>
        <w:t xml:space="preserve">electrode has </w:t>
      </w:r>
      <w:r w:rsidR="00546D53">
        <w:rPr>
          <w:rFonts w:ascii="Times New Roman" w:hAnsi="Times New Roman" w:cs="Times New Roman"/>
          <w:sz w:val="24"/>
          <w:szCs w:val="24"/>
        </w:rPr>
        <w:t xml:space="preserve">suffered a dilemma </w:t>
      </w:r>
      <w:r w:rsidR="007B4A20" w:rsidRPr="006C5A0E">
        <w:rPr>
          <w:rFonts w:ascii="Times New Roman" w:hAnsi="Times New Roman" w:cs="Times New Roman"/>
          <w:sz w:val="24"/>
          <w:szCs w:val="24"/>
        </w:rPr>
        <w:t xml:space="preserve">between </w:t>
      </w:r>
      <w:r w:rsidR="00546D53">
        <w:rPr>
          <w:rFonts w:ascii="Times New Roman" w:hAnsi="Times New Roman" w:cs="Times New Roman"/>
          <w:sz w:val="24"/>
          <w:szCs w:val="24"/>
        </w:rPr>
        <w:t>insufficient</w:t>
      </w:r>
      <w:r w:rsidRPr="006C5A0E">
        <w:rPr>
          <w:rFonts w:ascii="Times New Roman" w:hAnsi="Times New Roman" w:cs="Times New Roman"/>
          <w:sz w:val="24"/>
          <w:szCs w:val="24"/>
        </w:rPr>
        <w:t xml:space="preserve"> void</w:t>
      </w:r>
      <w:r w:rsidR="007B4A20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Pr="006C5A0E">
        <w:rPr>
          <w:rFonts w:ascii="Times New Roman" w:hAnsi="Times New Roman" w:cs="Times New Roman"/>
          <w:sz w:val="24"/>
          <w:szCs w:val="24"/>
        </w:rPr>
        <w:t>leading to</w:t>
      </w:r>
      <w:r w:rsidR="00490575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7B4A20" w:rsidRPr="006C5A0E">
        <w:rPr>
          <w:rFonts w:ascii="Times New Roman" w:hAnsi="Times New Roman" w:cs="Times New Roman"/>
          <w:sz w:val="24"/>
          <w:szCs w:val="24"/>
        </w:rPr>
        <w:t>structur</w:t>
      </w:r>
      <w:r w:rsidR="00490575" w:rsidRPr="006C5A0E">
        <w:rPr>
          <w:rFonts w:ascii="Times New Roman" w:hAnsi="Times New Roman" w:cs="Times New Roman"/>
          <w:sz w:val="24"/>
          <w:szCs w:val="24"/>
        </w:rPr>
        <w:t>al</w:t>
      </w:r>
      <w:r w:rsidR="007B4A20" w:rsidRPr="006C5A0E">
        <w:rPr>
          <w:rFonts w:ascii="Times New Roman" w:hAnsi="Times New Roman" w:cs="Times New Roman"/>
          <w:sz w:val="24"/>
          <w:szCs w:val="24"/>
        </w:rPr>
        <w:t xml:space="preserve"> collapse and </w:t>
      </w:r>
      <w:r w:rsidR="00546D53">
        <w:rPr>
          <w:rFonts w:ascii="Times New Roman" w:hAnsi="Times New Roman" w:cs="Times New Roman"/>
          <w:sz w:val="24"/>
          <w:szCs w:val="24"/>
        </w:rPr>
        <w:t>excessive</w:t>
      </w:r>
      <w:r w:rsidR="00DE12B3" w:rsidRPr="006C5A0E">
        <w:rPr>
          <w:rFonts w:ascii="Times New Roman" w:hAnsi="Times New Roman" w:cs="Times New Roman"/>
          <w:sz w:val="24"/>
          <w:szCs w:val="24"/>
        </w:rPr>
        <w:t xml:space="preserve"> void</w:t>
      </w:r>
      <w:r w:rsidR="00C9261E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Pr="006C5A0E">
        <w:rPr>
          <w:rFonts w:ascii="Times New Roman" w:hAnsi="Times New Roman" w:cs="Times New Roman"/>
          <w:sz w:val="24"/>
          <w:szCs w:val="24"/>
        </w:rPr>
        <w:t>causing</w:t>
      </w:r>
      <w:r w:rsidR="00490575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7B4A20" w:rsidRPr="006C5A0E">
        <w:rPr>
          <w:rFonts w:ascii="Times New Roman" w:hAnsi="Times New Roman" w:cs="Times New Roman"/>
          <w:sz w:val="24"/>
          <w:szCs w:val="24"/>
        </w:rPr>
        <w:t>low</w:t>
      </w:r>
      <w:r w:rsidR="00AB1B0C" w:rsidRPr="006C5A0E">
        <w:t xml:space="preserve"> </w:t>
      </w:r>
      <w:bookmarkStart w:id="9" w:name="_Hlk49447018"/>
      <w:proofErr w:type="spellStart"/>
      <w:r w:rsidR="00AB1B0C" w:rsidRPr="006C5A0E">
        <w:rPr>
          <w:rFonts w:ascii="Times New Roman" w:hAnsi="Times New Roman" w:cs="Times New Roman"/>
          <w:sz w:val="24"/>
          <w:szCs w:val="24"/>
        </w:rPr>
        <w:t>volumetrical</w:t>
      </w:r>
      <w:proofErr w:type="spellEnd"/>
      <w:r w:rsidR="00C9261E" w:rsidRPr="006C5A0E">
        <w:rPr>
          <w:rFonts w:ascii="Times New Roman" w:hAnsi="Times New Roman" w:cs="Times New Roman"/>
          <w:sz w:val="24"/>
          <w:szCs w:val="24"/>
        </w:rPr>
        <w:t xml:space="preserve"> </w:t>
      </w:r>
      <w:bookmarkEnd w:id="9"/>
      <w:r w:rsidR="00C9261E" w:rsidRPr="006C5A0E">
        <w:rPr>
          <w:rFonts w:ascii="Times New Roman" w:hAnsi="Times New Roman" w:cs="Times New Roman"/>
          <w:sz w:val="24"/>
          <w:szCs w:val="24"/>
        </w:rPr>
        <w:t>utilization ratio</w:t>
      </w:r>
      <w:r w:rsidR="007B4A20" w:rsidRPr="006C5A0E">
        <w:rPr>
          <w:rFonts w:ascii="Times New Roman" w:hAnsi="Times New Roman" w:cs="Times New Roman"/>
          <w:sz w:val="24"/>
          <w:szCs w:val="24"/>
        </w:rPr>
        <w:t xml:space="preserve">. Herein, </w:t>
      </w:r>
      <w:r w:rsidR="00C9261E" w:rsidRPr="006C5A0E">
        <w:rPr>
          <w:rFonts w:ascii="Times New Roman" w:hAnsi="Times New Roman" w:cs="Times New Roman"/>
          <w:sz w:val="24"/>
          <w:szCs w:val="24"/>
        </w:rPr>
        <w:t xml:space="preserve">a </w:t>
      </w:r>
      <w:r w:rsidR="005D18C6" w:rsidRPr="006C5A0E">
        <w:rPr>
          <w:rFonts w:ascii="Times New Roman" w:hAnsi="Times New Roman" w:cs="Times New Roman"/>
          <w:sz w:val="24"/>
          <w:szCs w:val="24"/>
        </w:rPr>
        <w:t xml:space="preserve">novel </w:t>
      </w:r>
      <w:r w:rsidR="007B4A20" w:rsidRPr="006C5A0E">
        <w:rPr>
          <w:rFonts w:ascii="Times New Roman" w:hAnsi="Times New Roman" w:cs="Times New Roman"/>
          <w:sz w:val="24"/>
          <w:szCs w:val="24"/>
        </w:rPr>
        <w:t xml:space="preserve">tunable void structure of </w:t>
      </w:r>
      <w:r w:rsidR="005D18C6" w:rsidRPr="006C5A0E">
        <w:rPr>
          <w:rFonts w:ascii="Times New Roman" w:hAnsi="Times New Roman" w:cs="Times New Roman"/>
          <w:sz w:val="24"/>
          <w:szCs w:val="24"/>
        </w:rPr>
        <w:t>SnO</w:t>
      </w:r>
      <w:r w:rsidR="005D18C6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D18C6" w:rsidRPr="006C5A0E">
        <w:rPr>
          <w:rFonts w:ascii="Times New Roman" w:hAnsi="Times New Roman" w:cs="Times New Roman"/>
          <w:sz w:val="24"/>
          <w:szCs w:val="24"/>
        </w:rPr>
        <w:t>-</w:t>
      </w:r>
      <w:r w:rsidR="007B4A20" w:rsidRPr="006C5A0E">
        <w:rPr>
          <w:rFonts w:ascii="Times New Roman" w:hAnsi="Times New Roman" w:cs="Times New Roman"/>
          <w:sz w:val="24"/>
          <w:szCs w:val="24"/>
        </w:rPr>
        <w:t>void-</w:t>
      </w:r>
      <w:r w:rsidR="005D18C6" w:rsidRPr="006C5A0E">
        <w:rPr>
          <w:rFonts w:ascii="Times New Roman" w:hAnsi="Times New Roman" w:cs="Times New Roman"/>
          <w:sz w:val="24"/>
          <w:szCs w:val="24"/>
        </w:rPr>
        <w:t>hierarchically vertical graphene (SnO</w:t>
      </w:r>
      <w:r w:rsidR="005D18C6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B4A20" w:rsidRPr="006C5A0E">
        <w:rPr>
          <w:rFonts w:ascii="Times New Roman" w:hAnsi="Times New Roman" w:cs="Times New Roman"/>
          <w:sz w:val="24"/>
          <w:szCs w:val="24"/>
        </w:rPr>
        <w:t>□</w:t>
      </w:r>
      <w:r w:rsidR="005D18C6" w:rsidRPr="006C5A0E">
        <w:rPr>
          <w:rFonts w:ascii="Times New Roman" w:hAnsi="Times New Roman" w:cs="Times New Roman"/>
          <w:sz w:val="24"/>
          <w:szCs w:val="24"/>
        </w:rPr>
        <w:t>hVG) nano</w:t>
      </w:r>
      <w:r w:rsidR="00300BF8" w:rsidRPr="006C5A0E">
        <w:rPr>
          <w:rFonts w:ascii="Times New Roman" w:hAnsi="Times New Roman" w:cs="Times New Roman"/>
          <w:sz w:val="24"/>
          <w:szCs w:val="24"/>
        </w:rPr>
        <w:t>array h</w:t>
      </w:r>
      <w:r w:rsidR="005D18C6" w:rsidRPr="006C5A0E">
        <w:rPr>
          <w:rFonts w:ascii="Times New Roman" w:hAnsi="Times New Roman" w:cs="Times New Roman"/>
          <w:sz w:val="24"/>
          <w:szCs w:val="24"/>
        </w:rPr>
        <w:t xml:space="preserve">as been designed via </w:t>
      </w:r>
      <w:r w:rsidR="00300BF8" w:rsidRPr="006C5A0E">
        <w:rPr>
          <w:rFonts w:ascii="Times New Roman" w:hAnsi="Times New Roman" w:cs="Times New Roman"/>
          <w:sz w:val="24"/>
          <w:szCs w:val="24"/>
        </w:rPr>
        <w:t>facile C-</w:t>
      </w:r>
      <w:r w:rsidR="005D18C6" w:rsidRPr="006C5A0E">
        <w:rPr>
          <w:rFonts w:ascii="Times New Roman" w:hAnsi="Times New Roman" w:cs="Times New Roman"/>
          <w:sz w:val="24"/>
          <w:szCs w:val="24"/>
        </w:rPr>
        <w:t>plasma technique</w:t>
      </w:r>
      <w:r w:rsidR="00300BF8" w:rsidRPr="006C5A0E">
        <w:rPr>
          <w:rFonts w:ascii="Times New Roman" w:hAnsi="Times New Roman" w:cs="Times New Roman"/>
          <w:sz w:val="24"/>
          <w:szCs w:val="24"/>
        </w:rPr>
        <w:t>, which facilitates</w:t>
      </w:r>
      <w:r w:rsidR="00A91A48" w:rsidRPr="006C5A0E">
        <w:rPr>
          <w:rFonts w:ascii="Times New Roman" w:hAnsi="Times New Roman" w:cs="Times New Roman"/>
          <w:sz w:val="24"/>
          <w:szCs w:val="24"/>
        </w:rPr>
        <w:t xml:space="preserve"> simultaneous encapsulation of </w:t>
      </w:r>
      <w:r w:rsidR="00AB1B0C" w:rsidRPr="006C5A0E">
        <w:rPr>
          <w:rFonts w:ascii="Times New Roman" w:hAnsi="Times New Roman" w:cs="Times New Roman"/>
          <w:sz w:val="24"/>
          <w:szCs w:val="24"/>
        </w:rPr>
        <w:t xml:space="preserve">protective </w:t>
      </w:r>
      <w:r w:rsidR="00A91A48" w:rsidRPr="006C5A0E">
        <w:rPr>
          <w:rFonts w:ascii="Times New Roman" w:hAnsi="Times New Roman" w:cs="Times New Roman"/>
          <w:sz w:val="24"/>
          <w:szCs w:val="24"/>
        </w:rPr>
        <w:t xml:space="preserve">vertical graphene and </w:t>
      </w:r>
      <w:r w:rsidR="00AB1B0C" w:rsidRPr="006C5A0E">
        <w:rPr>
          <w:rFonts w:ascii="Times New Roman" w:hAnsi="Times New Roman" w:cs="Times New Roman"/>
          <w:sz w:val="24"/>
          <w:szCs w:val="24"/>
        </w:rPr>
        <w:t>moderate</w:t>
      </w:r>
      <w:r w:rsidR="00A91A48" w:rsidRPr="006C5A0E">
        <w:rPr>
          <w:rFonts w:ascii="Times New Roman" w:hAnsi="Times New Roman" w:cs="Times New Roman"/>
          <w:sz w:val="24"/>
          <w:szCs w:val="24"/>
        </w:rPr>
        <w:t xml:space="preserve"> void formation. Benefiting from the </w:t>
      </w:r>
      <w:r w:rsidR="00E71EF6" w:rsidRPr="006C5A0E">
        <w:rPr>
          <w:rFonts w:ascii="Times New Roman" w:hAnsi="Times New Roman" w:cs="Times New Roman"/>
          <w:sz w:val="24"/>
          <w:szCs w:val="24"/>
        </w:rPr>
        <w:t xml:space="preserve">tunable </w:t>
      </w:r>
      <w:r w:rsidR="00A91A48" w:rsidRPr="006C5A0E">
        <w:rPr>
          <w:rFonts w:ascii="Times New Roman" w:hAnsi="Times New Roman" w:cs="Times New Roman"/>
          <w:sz w:val="24"/>
          <w:szCs w:val="24"/>
        </w:rPr>
        <w:t>void</w:t>
      </w:r>
      <w:r w:rsidR="00E71EF6" w:rsidRPr="006C5A0E">
        <w:rPr>
          <w:rFonts w:ascii="Times New Roman" w:hAnsi="Times New Roman" w:cs="Times New Roman"/>
          <w:sz w:val="24"/>
          <w:szCs w:val="24"/>
        </w:rPr>
        <w:t xml:space="preserve"> and</w:t>
      </w:r>
      <w:r w:rsidR="00A91A4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E71EF6" w:rsidRPr="006C5A0E">
        <w:rPr>
          <w:rFonts w:ascii="Times New Roman" w:hAnsi="Times New Roman" w:cs="Times New Roman"/>
          <w:sz w:val="24"/>
          <w:szCs w:val="24"/>
        </w:rPr>
        <w:t xml:space="preserve">interconnected </w:t>
      </w:r>
      <w:r w:rsidR="00A91A48" w:rsidRPr="006C5A0E">
        <w:rPr>
          <w:rFonts w:ascii="Times New Roman" w:hAnsi="Times New Roman" w:cs="Times New Roman"/>
          <w:sz w:val="24"/>
          <w:szCs w:val="24"/>
        </w:rPr>
        <w:t>highly conductive graphene shell</w:t>
      </w:r>
      <w:r w:rsidR="00AB1B0C" w:rsidRPr="006C5A0E">
        <w:rPr>
          <w:rFonts w:ascii="Times New Roman" w:hAnsi="Times New Roman" w:cs="Times New Roman"/>
          <w:sz w:val="24"/>
          <w:szCs w:val="24"/>
        </w:rPr>
        <w:t>s</w:t>
      </w:r>
      <w:r w:rsidR="00A91A4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CD7982" w:rsidRPr="006C5A0E">
        <w:rPr>
          <w:rFonts w:ascii="Times New Roman" w:hAnsi="Times New Roman" w:cs="Times New Roman"/>
          <w:sz w:val="24"/>
          <w:szCs w:val="24"/>
        </w:rPr>
        <w:t xml:space="preserve">and </w:t>
      </w:r>
      <w:r w:rsidR="00AB1B0C" w:rsidRPr="006C5A0E">
        <w:rPr>
          <w:rFonts w:ascii="Times New Roman" w:hAnsi="Times New Roman" w:cs="Times New Roman"/>
          <w:sz w:val="24"/>
          <w:szCs w:val="24"/>
        </w:rPr>
        <w:t>backbones</w:t>
      </w:r>
      <w:r w:rsidR="00A91A48" w:rsidRPr="006C5A0E">
        <w:rPr>
          <w:rFonts w:ascii="Times New Roman" w:hAnsi="Times New Roman" w:cs="Times New Roman"/>
          <w:sz w:val="24"/>
          <w:szCs w:val="24"/>
        </w:rPr>
        <w:t xml:space="preserve">, our </w:t>
      </w:r>
      <w:r w:rsidR="001F35B9" w:rsidRPr="006C5A0E">
        <w:rPr>
          <w:rFonts w:ascii="Times New Roman" w:hAnsi="Times New Roman" w:cs="Times New Roman"/>
          <w:sz w:val="24"/>
          <w:szCs w:val="24"/>
        </w:rPr>
        <w:t>all-in-one</w:t>
      </w:r>
      <w:r w:rsidR="00A91A48" w:rsidRPr="006C5A0E">
        <w:rPr>
          <w:rFonts w:ascii="Times New Roman" w:hAnsi="Times New Roman" w:cs="Times New Roman"/>
          <w:sz w:val="24"/>
          <w:szCs w:val="24"/>
        </w:rPr>
        <w:t xml:space="preserve"> framework delivers </w:t>
      </w:r>
      <w:r w:rsidR="001F35B9" w:rsidRPr="006C5A0E">
        <w:rPr>
          <w:rFonts w:ascii="Times New Roman" w:hAnsi="Times New Roman" w:cs="Times New Roman"/>
          <w:sz w:val="24"/>
          <w:szCs w:val="24"/>
        </w:rPr>
        <w:t xml:space="preserve">excellent </w:t>
      </w:r>
      <w:r w:rsidR="00CD7982" w:rsidRPr="006C5A0E">
        <w:rPr>
          <w:rFonts w:ascii="Times New Roman" w:hAnsi="Times New Roman" w:cs="Times New Roman"/>
          <w:sz w:val="24"/>
          <w:szCs w:val="24"/>
        </w:rPr>
        <w:t>structural integrity</w:t>
      </w:r>
      <w:r w:rsidR="00AB1B0C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1F35B9" w:rsidRPr="006C5A0E">
        <w:rPr>
          <w:rFonts w:ascii="Times New Roman" w:hAnsi="Times New Roman" w:cs="Times New Roman"/>
          <w:sz w:val="24"/>
          <w:szCs w:val="24"/>
        </w:rPr>
        <w:t xml:space="preserve">and superior </w:t>
      </w:r>
      <w:r w:rsidR="00DE12B3" w:rsidRPr="006C5A0E">
        <w:rPr>
          <w:rFonts w:ascii="Times New Roman" w:hAnsi="Times New Roman" w:cs="Times New Roman"/>
          <w:sz w:val="24"/>
          <w:szCs w:val="24"/>
        </w:rPr>
        <w:t>Li</w:t>
      </w:r>
      <w:r w:rsidR="00DE12B3" w:rsidRPr="006C5A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E12B3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CD7982" w:rsidRPr="006C5A0E">
        <w:rPr>
          <w:rFonts w:ascii="Times New Roman" w:hAnsi="Times New Roman" w:cs="Times New Roman"/>
          <w:sz w:val="24"/>
          <w:szCs w:val="24"/>
        </w:rPr>
        <w:t>storage capabilities</w:t>
      </w:r>
      <w:r w:rsidR="00AB1B0C" w:rsidRPr="006C5A0E">
        <w:rPr>
          <w:rFonts w:ascii="Times New Roman" w:hAnsi="Times New Roman" w:cs="Times New Roman"/>
          <w:sz w:val="24"/>
          <w:szCs w:val="24"/>
        </w:rPr>
        <w:t xml:space="preserve"> due to the </w:t>
      </w:r>
      <w:bookmarkStart w:id="10" w:name="_Hlk48675422"/>
      <w:r w:rsidR="00AB1B0C" w:rsidRPr="006C5A0E">
        <w:rPr>
          <w:rFonts w:ascii="Times New Roman" w:hAnsi="Times New Roman" w:cs="Times New Roman"/>
          <w:sz w:val="24"/>
          <w:szCs w:val="24"/>
        </w:rPr>
        <w:t xml:space="preserve">precise volume </w:t>
      </w:r>
      <w:bookmarkStart w:id="11" w:name="OLE_LINK3"/>
      <w:bookmarkStart w:id="12" w:name="OLE_LINK4"/>
      <w:r w:rsidR="00AB1B0C" w:rsidRPr="006C5A0E">
        <w:rPr>
          <w:rFonts w:ascii="Times New Roman" w:hAnsi="Times New Roman" w:cs="Times New Roman"/>
          <w:sz w:val="24"/>
          <w:szCs w:val="24"/>
        </w:rPr>
        <w:t>buffering</w:t>
      </w:r>
      <w:bookmarkEnd w:id="11"/>
      <w:bookmarkEnd w:id="12"/>
      <w:r w:rsidR="00AB1B0C" w:rsidRPr="006C5A0E">
        <w:rPr>
          <w:rFonts w:ascii="Times New Roman" w:hAnsi="Times New Roman" w:cs="Times New Roman"/>
          <w:sz w:val="24"/>
          <w:szCs w:val="24"/>
        </w:rPr>
        <w:t xml:space="preserve"> </w:t>
      </w:r>
      <w:bookmarkEnd w:id="10"/>
      <w:r w:rsidR="00AB1B0C" w:rsidRPr="006C5A0E">
        <w:rPr>
          <w:rFonts w:ascii="Times New Roman" w:hAnsi="Times New Roman" w:cs="Times New Roman"/>
          <w:sz w:val="24"/>
          <w:szCs w:val="24"/>
        </w:rPr>
        <w:t xml:space="preserve">without collapse of structure and extravagant </w:t>
      </w:r>
      <w:r w:rsidR="00AB1B0C" w:rsidRPr="006C5A0E">
        <w:rPr>
          <w:rFonts w:ascii="Times New Roman" w:hAnsi="Times New Roman" w:cs="Times New Roman" w:hint="eastAsia"/>
          <w:sz w:val="24"/>
          <w:szCs w:val="24"/>
        </w:rPr>
        <w:t>void</w:t>
      </w:r>
      <w:r w:rsidR="00CD7982" w:rsidRPr="006C5A0E">
        <w:rPr>
          <w:rFonts w:ascii="Times New Roman" w:hAnsi="Times New Roman" w:cs="Times New Roman"/>
          <w:sz w:val="24"/>
          <w:szCs w:val="24"/>
        </w:rPr>
        <w:t>.</w:t>
      </w:r>
      <w:r w:rsidR="00FA6057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E71EF6" w:rsidRPr="006C5A0E">
        <w:rPr>
          <w:rFonts w:ascii="Times New Roman" w:hAnsi="Times New Roman" w:cs="Times New Roman"/>
          <w:sz w:val="24"/>
          <w:szCs w:val="24"/>
        </w:rPr>
        <w:t>As a result, a</w:t>
      </w:r>
      <w:r w:rsidR="001F35B9" w:rsidRPr="006C5A0E">
        <w:rPr>
          <w:rFonts w:ascii="Times New Roman" w:hAnsi="Times New Roman" w:cs="Times New Roman"/>
          <w:sz w:val="24"/>
          <w:szCs w:val="24"/>
        </w:rPr>
        <w:t>n imposing capacity of 650 mA h g</w:t>
      </w:r>
      <w:r w:rsidR="001F35B9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F35B9" w:rsidRPr="006C5A0E">
        <w:rPr>
          <w:rFonts w:ascii="Times New Roman" w:hAnsi="Times New Roman" w:cs="Times New Roman"/>
          <w:sz w:val="24"/>
          <w:szCs w:val="24"/>
        </w:rPr>
        <w:t xml:space="preserve"> at 2 A g</w:t>
      </w:r>
      <w:r w:rsidR="001F35B9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F35B9" w:rsidRPr="006C5A0E">
        <w:rPr>
          <w:rFonts w:ascii="Times New Roman" w:hAnsi="Times New Roman" w:cs="Times New Roman"/>
          <w:sz w:val="24"/>
          <w:szCs w:val="24"/>
        </w:rPr>
        <w:t xml:space="preserve"> and </w:t>
      </w:r>
      <w:r w:rsidR="00DE12B3" w:rsidRPr="006C5A0E">
        <w:rPr>
          <w:rFonts w:ascii="Times New Roman" w:hAnsi="Times New Roman" w:cs="Times New Roman"/>
          <w:sz w:val="24"/>
          <w:szCs w:val="24"/>
        </w:rPr>
        <w:t xml:space="preserve">negligible </w:t>
      </w:r>
      <w:r w:rsidR="00FA6057" w:rsidRPr="006C5A0E">
        <w:rPr>
          <w:rFonts w:ascii="Times New Roman" w:hAnsi="Times New Roman" w:cs="Times New Roman"/>
          <w:sz w:val="24"/>
          <w:szCs w:val="24"/>
        </w:rPr>
        <w:t xml:space="preserve">capability degradation </w:t>
      </w:r>
      <w:r w:rsidR="001F35B9" w:rsidRPr="006C5A0E">
        <w:rPr>
          <w:rFonts w:ascii="Times New Roman" w:hAnsi="Times New Roman" w:cs="Times New Roman"/>
          <w:sz w:val="24"/>
          <w:szCs w:val="24"/>
        </w:rPr>
        <w:t xml:space="preserve">after </w:t>
      </w:r>
      <w:r w:rsidR="00FA6057" w:rsidRPr="006C5A0E">
        <w:rPr>
          <w:rFonts w:ascii="Times New Roman" w:hAnsi="Times New Roman" w:cs="Times New Roman"/>
          <w:sz w:val="24"/>
          <w:szCs w:val="24"/>
        </w:rPr>
        <w:t xml:space="preserve">1000 cycles </w:t>
      </w:r>
      <w:r w:rsidR="001F35B9" w:rsidRPr="006C5A0E">
        <w:rPr>
          <w:rFonts w:ascii="Times New Roman" w:hAnsi="Times New Roman" w:cs="Times New Roman"/>
          <w:sz w:val="24"/>
          <w:szCs w:val="24"/>
        </w:rPr>
        <w:t>can be achieved. This result opens a new opportunity in</w:t>
      </w:r>
      <w:r w:rsidR="001F35B9" w:rsidRPr="006C5A0E" w:rsidDel="001F35B9">
        <w:rPr>
          <w:rFonts w:ascii="Times New Roman" w:hAnsi="Times New Roman" w:cs="Times New Roman"/>
          <w:sz w:val="24"/>
          <w:szCs w:val="24"/>
        </w:rPr>
        <w:t xml:space="preserve"> </w:t>
      </w:r>
      <w:r w:rsidR="001F35B9" w:rsidRPr="006C5A0E">
        <w:rPr>
          <w:rFonts w:ascii="Times New Roman" w:hAnsi="Times New Roman" w:cs="Times New Roman"/>
          <w:sz w:val="24"/>
          <w:szCs w:val="24"/>
        </w:rPr>
        <w:t xml:space="preserve">tunable void </w:t>
      </w:r>
      <w:r w:rsidR="00DA421E" w:rsidRPr="006C5A0E">
        <w:rPr>
          <w:rFonts w:ascii="Times New Roman" w:hAnsi="Times New Roman" w:cs="Times New Roman"/>
          <w:sz w:val="24"/>
          <w:szCs w:val="24"/>
        </w:rPr>
        <w:t xml:space="preserve">design to enhance </w:t>
      </w:r>
      <w:r w:rsidR="001F35B9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DA421E" w:rsidRPr="006C5A0E">
        <w:rPr>
          <w:rFonts w:ascii="Times New Roman" w:hAnsi="Times New Roman" w:cs="Times New Roman"/>
          <w:sz w:val="24"/>
          <w:szCs w:val="24"/>
        </w:rPr>
        <w:t xml:space="preserve">electrochemical performance of </w:t>
      </w:r>
      <w:r w:rsidR="001F35B9" w:rsidRPr="006C5A0E">
        <w:rPr>
          <w:rFonts w:ascii="Times New Roman" w:hAnsi="Times New Roman" w:cs="Times New Roman"/>
          <w:sz w:val="24"/>
          <w:szCs w:val="24"/>
        </w:rPr>
        <w:t xml:space="preserve">alloying-type </w:t>
      </w:r>
      <w:r w:rsidR="00DA421E" w:rsidRPr="006C5A0E">
        <w:rPr>
          <w:rFonts w:ascii="Times New Roman" w:hAnsi="Times New Roman" w:cs="Times New Roman"/>
          <w:sz w:val="24"/>
          <w:szCs w:val="24"/>
        </w:rPr>
        <w:t>electrode materials.</w:t>
      </w:r>
    </w:p>
    <w:p w14:paraId="009FC948" w14:textId="77777777" w:rsidR="00776E0D" w:rsidRPr="006C5A0E" w:rsidRDefault="00776E0D" w:rsidP="0056543F">
      <w:pPr>
        <w:spacing w:before="24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A0E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5179484B" w14:textId="78442CE2" w:rsidR="00272E4C" w:rsidRPr="006C5A0E" w:rsidRDefault="00776E0D" w:rsidP="0056543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Transition metal oxides (TMOs) have been recognized as appropriate anode materials </w:t>
      </w:r>
      <w:r w:rsidR="00402DA3" w:rsidRPr="006C5A0E">
        <w:rPr>
          <w:rFonts w:ascii="Times New Roman" w:hAnsi="Times New Roman" w:cs="Times New Roman"/>
          <w:sz w:val="24"/>
          <w:szCs w:val="24"/>
        </w:rPr>
        <w:t>for Li</w:t>
      </w:r>
      <w:r w:rsidR="00402DA3" w:rsidRPr="006C5A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402DA3" w:rsidRPr="006C5A0E">
        <w:rPr>
          <w:rFonts w:ascii="Times New Roman" w:hAnsi="Times New Roman" w:cs="Times New Roman"/>
          <w:sz w:val="24"/>
          <w:szCs w:val="24"/>
        </w:rPr>
        <w:t xml:space="preserve"> batteries </w:t>
      </w:r>
      <w:r w:rsidRPr="006C5A0E">
        <w:rPr>
          <w:rFonts w:ascii="Times New Roman" w:hAnsi="Times New Roman" w:cs="Times New Roman"/>
          <w:sz w:val="24"/>
          <w:szCs w:val="24"/>
        </w:rPr>
        <w:t xml:space="preserve">owing to their abundance, great chemical stability </w:t>
      </w:r>
      <w:r w:rsidRPr="006C5A0E">
        <w:rPr>
          <w:rFonts w:ascii="Times New Roman" w:hAnsi="Times New Roman" w:cs="Times New Roman"/>
          <w:noProof/>
          <w:sz w:val="24"/>
          <w:szCs w:val="24"/>
        </w:rPr>
        <w:t>and</w:t>
      </w:r>
      <w:r w:rsidRPr="006C5A0E">
        <w:rPr>
          <w:rFonts w:ascii="Times New Roman" w:hAnsi="Times New Roman" w:cs="Times New Roman"/>
          <w:sz w:val="24"/>
          <w:szCs w:val="24"/>
        </w:rPr>
        <w:t xml:space="preserve"> enhanced theoretical capacities as compared to graphite</w:t>
      </w:r>
      <w:r w:rsidR="00DF542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DF5428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PEVuZE5vdGU+PENpdGU+PEF1dGhvcj5MaTwvQXV0aG9yPjxZZWFyPjIwMTY8L1llYXI+PFJlY051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</w:fldData>
        </w:fldChar>
      </w:r>
      <w:r w:rsidR="00905A21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PEVuZE5vdGU+PENpdGU+PEF1dGhvcj5MaTwvQXV0aG9yPjxZZWFyPjIwMTY8L1llYXI+PFJlY051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</w:fldData>
        </w:fldChar>
      </w:r>
      <w:r w:rsidR="00905A21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05A21" w:rsidRPr="006C5A0E">
        <w:rPr>
          <w:rFonts w:ascii="Times New Roman" w:hAnsi="Times New Roman" w:cs="Times New Roman"/>
          <w:sz w:val="24"/>
          <w:szCs w:val="24"/>
        </w:rPr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DF5428" w:rsidRPr="006C5A0E">
        <w:rPr>
          <w:rFonts w:ascii="Times New Roman" w:hAnsi="Times New Roman" w:cs="Times New Roman"/>
          <w:sz w:val="24"/>
          <w:szCs w:val="24"/>
        </w:rPr>
      </w:r>
      <w:r w:rsidR="00DF5428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905A21" w:rsidRPr="006C5A0E">
        <w:rPr>
          <w:rFonts w:ascii="Times New Roman" w:hAnsi="Times New Roman" w:cs="Times New Roman"/>
          <w:noProof/>
          <w:sz w:val="24"/>
          <w:szCs w:val="24"/>
        </w:rPr>
        <w:t>[1-3]</w:t>
      </w:r>
      <w:r w:rsidR="00DF5428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Pr="006C5A0E">
        <w:rPr>
          <w:rFonts w:ascii="Times New Roman" w:hAnsi="Times New Roman" w:cs="Times New Roman"/>
          <w:sz w:val="24"/>
          <w:szCs w:val="24"/>
        </w:rPr>
        <w:t>.</w:t>
      </w:r>
      <w:r w:rsidR="009418DB" w:rsidRPr="006C5A0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02535" w:rsidRPr="006C5A0E">
        <w:rPr>
          <w:rFonts w:ascii="Times New Roman" w:hAnsi="Times New Roman" w:cs="Times New Roman"/>
          <w:sz w:val="24"/>
          <w:szCs w:val="24"/>
        </w:rPr>
        <w:t xml:space="preserve">The large volumetric change during the </w:t>
      </w:r>
      <w:r w:rsidR="00D55763" w:rsidRPr="006C5A0E">
        <w:rPr>
          <w:rFonts w:ascii="Times New Roman" w:hAnsi="Times New Roman" w:cs="Times New Roman"/>
          <w:sz w:val="24"/>
          <w:szCs w:val="24"/>
        </w:rPr>
        <w:t>Li</w:t>
      </w:r>
      <w:r w:rsidR="00D55763" w:rsidRPr="006C5A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D55763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A02535" w:rsidRPr="006C5A0E">
        <w:rPr>
          <w:rFonts w:ascii="Times New Roman" w:hAnsi="Times New Roman" w:cs="Times New Roman"/>
          <w:sz w:val="24"/>
          <w:szCs w:val="24"/>
        </w:rPr>
        <w:t>insertion/extraction inevitably results in</w:t>
      </w:r>
      <w:r w:rsidR="00746A37" w:rsidRPr="006C5A0E">
        <w:rPr>
          <w:rFonts w:ascii="Times New Roman" w:hAnsi="Times New Roman" w:cs="Times New Roman"/>
          <w:sz w:val="24"/>
          <w:szCs w:val="24"/>
        </w:rPr>
        <w:t xml:space="preserve"> pulverization of the electrode materials and rapid deterioration of the anodic performance</w:t>
      </w:r>
      <w:r w:rsidR="00A02535" w:rsidRPr="006C5A0E">
        <w:rPr>
          <w:rFonts w:ascii="Times New Roman" w:hAnsi="Times New Roman" w:cs="Times New Roman"/>
          <w:sz w:val="24"/>
          <w:szCs w:val="24"/>
        </w:rPr>
        <w:t xml:space="preserve">, which </w:t>
      </w:r>
      <w:r w:rsidR="008A524E" w:rsidRPr="006C5A0E">
        <w:rPr>
          <w:rFonts w:ascii="Times New Roman" w:hAnsi="Times New Roman" w:cs="Times New Roman"/>
          <w:sz w:val="24"/>
          <w:szCs w:val="24"/>
        </w:rPr>
        <w:t xml:space="preserve">severely </w:t>
      </w:r>
      <w:r w:rsidR="00A02535" w:rsidRPr="006C5A0E">
        <w:rPr>
          <w:rFonts w:ascii="Times New Roman" w:hAnsi="Times New Roman" w:cs="Times New Roman"/>
          <w:sz w:val="24"/>
          <w:szCs w:val="24"/>
        </w:rPr>
        <w:t>hinde</w:t>
      </w:r>
      <w:r w:rsidR="00416B25" w:rsidRPr="006C5A0E">
        <w:rPr>
          <w:rFonts w:ascii="Times New Roman" w:hAnsi="Times New Roman" w:cs="Times New Roman"/>
          <w:sz w:val="24"/>
          <w:szCs w:val="24"/>
        </w:rPr>
        <w:t xml:space="preserve">rs their practical applications. </w:t>
      </w:r>
      <w:r w:rsidR="00746A37" w:rsidRPr="006C5A0E">
        <w:rPr>
          <w:rFonts w:ascii="Times New Roman" w:hAnsi="Times New Roman" w:cs="Times New Roman"/>
          <w:sz w:val="24"/>
          <w:szCs w:val="24"/>
        </w:rPr>
        <w:t xml:space="preserve">To </w:t>
      </w:r>
      <w:r w:rsidR="009418DB" w:rsidRPr="006C5A0E">
        <w:rPr>
          <w:rFonts w:ascii="Times New Roman" w:hAnsi="Times New Roman" w:cs="Times New Roman"/>
          <w:sz w:val="24"/>
          <w:szCs w:val="24"/>
        </w:rPr>
        <w:t>address</w:t>
      </w:r>
      <w:r w:rsidR="00746A37" w:rsidRPr="006C5A0E">
        <w:rPr>
          <w:rFonts w:ascii="Times New Roman" w:hAnsi="Times New Roman" w:cs="Times New Roman"/>
          <w:sz w:val="24"/>
          <w:szCs w:val="24"/>
        </w:rPr>
        <w:t xml:space="preserve"> this </w:t>
      </w:r>
      <w:r w:rsidR="009418DB" w:rsidRPr="006C5A0E">
        <w:rPr>
          <w:rFonts w:ascii="Times New Roman" w:hAnsi="Times New Roman" w:cs="Times New Roman"/>
          <w:sz w:val="24"/>
          <w:szCs w:val="24"/>
        </w:rPr>
        <w:t>issue</w:t>
      </w:r>
      <w:r w:rsidR="00746A37"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9418DB" w:rsidRPr="006C5A0E">
        <w:rPr>
          <w:rFonts w:ascii="Times New Roman" w:hAnsi="Times New Roman" w:cs="Times New Roman"/>
          <w:sz w:val="24"/>
          <w:szCs w:val="24"/>
        </w:rPr>
        <w:t>yolk</w:t>
      </w:r>
      <w:r w:rsidR="00746A37" w:rsidRPr="006C5A0E">
        <w:rPr>
          <w:rFonts w:ascii="Times New Roman" w:hAnsi="Times New Roman" w:cs="Times New Roman"/>
          <w:sz w:val="24"/>
          <w:szCs w:val="24"/>
        </w:rPr>
        <w:t xml:space="preserve">-shell nanostructures </w:t>
      </w:r>
      <w:r w:rsidR="009418DB" w:rsidRPr="006C5A0E">
        <w:rPr>
          <w:rFonts w:ascii="Times New Roman" w:hAnsi="Times New Roman" w:cs="Times New Roman"/>
          <w:sz w:val="24"/>
          <w:szCs w:val="24"/>
        </w:rPr>
        <w:t xml:space="preserve">have been designed </w:t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PEVuZE5vdGU+PENpdGU+PEF1dGhvcj5MaTwvQXV0aG9yPjxZZWFyPjIwMTI8L1llYXI+PFJlY051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</w:fldData>
        </w:fldChar>
      </w:r>
      <w:r w:rsidR="00905A21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PEVuZE5vdGU+PENpdGU+PEF1dGhvcj5MaTwvQXV0aG9yPjxZZWFyPjIwMTI8L1llYXI+PFJlY051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</w:fldData>
        </w:fldChar>
      </w:r>
      <w:r w:rsidR="00905A21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05A21" w:rsidRPr="006C5A0E">
        <w:rPr>
          <w:rFonts w:ascii="Times New Roman" w:hAnsi="Times New Roman" w:cs="Times New Roman"/>
          <w:sz w:val="24"/>
          <w:szCs w:val="24"/>
        </w:rPr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905A21" w:rsidRPr="006C5A0E">
        <w:rPr>
          <w:rFonts w:ascii="Times New Roman" w:hAnsi="Times New Roman" w:cs="Times New Roman"/>
          <w:sz w:val="24"/>
          <w:szCs w:val="24"/>
        </w:rPr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905A21" w:rsidRPr="006C5A0E">
        <w:rPr>
          <w:rFonts w:ascii="Times New Roman" w:hAnsi="Times New Roman" w:cs="Times New Roman"/>
          <w:noProof/>
          <w:sz w:val="24"/>
          <w:szCs w:val="24"/>
        </w:rPr>
        <w:t>[4-6]</w:t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746A37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9418DB" w:rsidRPr="006C5A0E">
        <w:rPr>
          <w:rFonts w:ascii="Times New Roman" w:hAnsi="Times New Roman" w:cs="Times New Roman"/>
          <w:sz w:val="24"/>
          <w:szCs w:val="24"/>
        </w:rPr>
        <w:t xml:space="preserve">The improved electrochemical performance of such architectures lies in their well-defined void space, allowing the </w:t>
      </w:r>
      <w:r w:rsidR="00AB1B0C" w:rsidRPr="006C5A0E">
        <w:rPr>
          <w:rFonts w:ascii="Times New Roman" w:hAnsi="Times New Roman" w:cs="Times New Roman"/>
          <w:sz w:val="24"/>
          <w:szCs w:val="24"/>
        </w:rPr>
        <w:t xml:space="preserve">active </w:t>
      </w:r>
      <w:r w:rsidR="009418DB" w:rsidRPr="006C5A0E">
        <w:rPr>
          <w:rFonts w:ascii="Times New Roman" w:hAnsi="Times New Roman" w:cs="Times New Roman"/>
          <w:sz w:val="24"/>
          <w:szCs w:val="24"/>
        </w:rPr>
        <w:t>materials to expand freely without breaking the out</w:t>
      </w:r>
      <w:r w:rsidR="00AB1B0C" w:rsidRPr="006C5A0E">
        <w:rPr>
          <w:rFonts w:ascii="Times New Roman" w:hAnsi="Times New Roman" w:cs="Times New Roman"/>
          <w:sz w:val="24"/>
          <w:szCs w:val="24"/>
        </w:rPr>
        <w:t>ward</w:t>
      </w:r>
      <w:r w:rsidR="009418DB" w:rsidRPr="006C5A0E">
        <w:rPr>
          <w:rFonts w:ascii="Times New Roman" w:hAnsi="Times New Roman" w:cs="Times New Roman"/>
          <w:sz w:val="24"/>
          <w:szCs w:val="24"/>
        </w:rPr>
        <w:t xml:space="preserve"> protective shell and </w:t>
      </w:r>
      <w:r w:rsidR="00416B25" w:rsidRPr="006C5A0E">
        <w:rPr>
          <w:rFonts w:ascii="Times New Roman" w:hAnsi="Times New Roman" w:cs="Times New Roman"/>
          <w:sz w:val="24"/>
          <w:szCs w:val="24"/>
        </w:rPr>
        <w:t xml:space="preserve">ensuring the structural integrity </w:t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PEVuZE5vdGU+PENpdGU+PEF1dGhvcj5MaXU8L0F1dGhvcj48WWVhcj4yMDEyPC9ZZWFyPjxSZWNO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</w:fldData>
        </w:fldChar>
      </w:r>
      <w:r w:rsidR="00905A21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PEVuZE5vdGU+PENpdGU+PEF1dGhvcj5MaXU8L0F1dGhvcj48WWVhcj4yMDEyPC9ZZWFyPjxSZWNO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</w:fldData>
        </w:fldChar>
      </w:r>
      <w:r w:rsidR="00905A21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905A21" w:rsidRPr="006C5A0E">
        <w:rPr>
          <w:rFonts w:ascii="Times New Roman" w:hAnsi="Times New Roman" w:cs="Times New Roman"/>
          <w:sz w:val="24"/>
          <w:szCs w:val="24"/>
        </w:rPr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905A21" w:rsidRPr="006C5A0E">
        <w:rPr>
          <w:rFonts w:ascii="Times New Roman" w:hAnsi="Times New Roman" w:cs="Times New Roman"/>
          <w:sz w:val="24"/>
          <w:szCs w:val="24"/>
        </w:rPr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905A21" w:rsidRPr="006C5A0E">
        <w:rPr>
          <w:rFonts w:ascii="Times New Roman" w:hAnsi="Times New Roman" w:cs="Times New Roman"/>
          <w:noProof/>
          <w:sz w:val="24"/>
          <w:szCs w:val="24"/>
        </w:rPr>
        <w:t>[7-9]</w:t>
      </w:r>
      <w:r w:rsidR="00905A21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416B25" w:rsidRPr="006C5A0E">
        <w:rPr>
          <w:rFonts w:ascii="Times New Roman" w:hAnsi="Times New Roman" w:cs="Times New Roman"/>
          <w:sz w:val="24"/>
          <w:szCs w:val="24"/>
        </w:rPr>
        <w:t>.</w:t>
      </w:r>
      <w:r w:rsidR="00264571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BB6AF6" w:rsidRPr="006C5A0E">
        <w:rPr>
          <w:rFonts w:ascii="Times New Roman" w:hAnsi="Times New Roman" w:cs="Times New Roman"/>
          <w:sz w:val="24"/>
          <w:szCs w:val="24"/>
        </w:rPr>
        <w:t xml:space="preserve">However, </w:t>
      </w:r>
      <w:r w:rsidR="00D45A06" w:rsidRPr="006C5A0E">
        <w:rPr>
          <w:rFonts w:ascii="Times New Roman" w:hAnsi="Times New Roman" w:cs="Times New Roman"/>
          <w:sz w:val="24"/>
          <w:szCs w:val="24"/>
        </w:rPr>
        <w:t xml:space="preserve">excess void space can significantly accommodate the volume expansion </w:t>
      </w:r>
      <w:r w:rsidR="00AB1B0C" w:rsidRPr="006C5A0E">
        <w:rPr>
          <w:rFonts w:ascii="Times New Roman" w:hAnsi="Times New Roman" w:cs="Times New Roman"/>
          <w:sz w:val="24"/>
          <w:szCs w:val="24"/>
        </w:rPr>
        <w:t>at the cost of</w:t>
      </w:r>
      <w:r w:rsidR="00D45A0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AB1B0C" w:rsidRPr="006C5A0E">
        <w:rPr>
          <w:rFonts w:ascii="Times New Roman" w:hAnsi="Times New Roman" w:cs="Times New Roman"/>
          <w:sz w:val="24"/>
          <w:szCs w:val="24"/>
        </w:rPr>
        <w:t>a further decreased</w:t>
      </w:r>
      <w:r w:rsidR="00D45A06" w:rsidRPr="006C5A0E">
        <w:rPr>
          <w:rFonts w:ascii="Times New Roman" w:hAnsi="Times New Roman" w:cs="Times New Roman"/>
          <w:sz w:val="24"/>
          <w:szCs w:val="24"/>
        </w:rPr>
        <w:t xml:space="preserve"> energy density</w:t>
      </w:r>
      <w:del w:id="13" w:author="ZHANG Zheng" w:date="2020-09-15T22:23:00Z">
        <w:r w:rsidR="00AB1B0C" w:rsidRPr="006C5A0E" w:rsidDel="00E20EFA">
          <w:rPr>
            <w:rFonts w:ascii="Times New Roman" w:hAnsi="Times New Roman" w:cs="Times New Roman"/>
            <w:sz w:val="24"/>
            <w:szCs w:val="24"/>
          </w:rPr>
          <w:delText>.</w:delText>
        </w:r>
      </w:del>
      <w:proofErr w:type="gramStart"/>
      <w:ins w:id="14" w:author="ZHANG Zheng" w:date="2020-09-15T22:23:00Z">
        <w:r w:rsidR="00E20EFA">
          <w:rPr>
            <w:rFonts w:ascii="Times New Roman" w:hAnsi="Times New Roman" w:cs="Times New Roman"/>
            <w:sz w:val="24"/>
            <w:szCs w:val="24"/>
          </w:rPr>
          <w:t>,</w:t>
        </w:r>
        <w:proofErr w:type="gramEnd"/>
        <w:r w:rsidR="00E20EFA">
          <w:rPr>
            <w:rFonts w:ascii="Times New Roman" w:hAnsi="Times New Roman" w:cs="Times New Roman"/>
            <w:sz w:val="24"/>
            <w:szCs w:val="24"/>
          </w:rPr>
          <w:t xml:space="preserve"> w</w:t>
        </w:r>
      </w:ins>
      <w:del w:id="15" w:author="ZHANG Zheng" w:date="2020-09-15T22:23:00Z">
        <w:r w:rsidR="00AB1B0C" w:rsidRPr="006C5A0E" w:rsidDel="00E20EFA">
          <w:rPr>
            <w:rFonts w:ascii="Times New Roman" w:hAnsi="Times New Roman" w:cs="Times New Roman"/>
            <w:sz w:val="24"/>
            <w:szCs w:val="24"/>
          </w:rPr>
          <w:delText xml:space="preserve"> W</w:delText>
        </w:r>
      </w:del>
      <w:r w:rsidR="00D45A06" w:rsidRPr="006C5A0E">
        <w:rPr>
          <w:rFonts w:ascii="Times New Roman" w:hAnsi="Times New Roman" w:cs="Times New Roman"/>
          <w:sz w:val="24"/>
          <w:szCs w:val="24"/>
        </w:rPr>
        <w:t>hi</w:t>
      </w:r>
      <w:r w:rsidR="00AB1B0C" w:rsidRPr="006C5A0E">
        <w:rPr>
          <w:rFonts w:ascii="Times New Roman" w:hAnsi="Times New Roman" w:cs="Times New Roman"/>
          <w:sz w:val="24"/>
          <w:szCs w:val="24"/>
        </w:rPr>
        <w:t>lst</w:t>
      </w:r>
      <w:r w:rsidR="00D45A06" w:rsidRPr="006C5A0E">
        <w:rPr>
          <w:rFonts w:ascii="Times New Roman" w:hAnsi="Times New Roman" w:cs="Times New Roman"/>
          <w:sz w:val="24"/>
          <w:szCs w:val="24"/>
        </w:rPr>
        <w:t xml:space="preserve"> insufficient void is unable to maintain the structural </w:t>
      </w:r>
      <w:r w:rsidR="00AB1B0C" w:rsidRPr="006C5A0E">
        <w:rPr>
          <w:rFonts w:ascii="Times New Roman" w:hAnsi="Times New Roman" w:cs="Times New Roman"/>
          <w:sz w:val="24"/>
          <w:szCs w:val="24"/>
        </w:rPr>
        <w:t>integrity after the repeated</w:t>
      </w:r>
      <w:r w:rsidR="00D45A0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AB1B0C" w:rsidRPr="006C5A0E">
        <w:rPr>
          <w:rFonts w:ascii="Times New Roman" w:hAnsi="Times New Roman" w:cs="Times New Roman"/>
          <w:sz w:val="24"/>
          <w:szCs w:val="24"/>
        </w:rPr>
        <w:t xml:space="preserve">cycles and </w:t>
      </w:r>
      <w:r w:rsidR="00D45A06" w:rsidRPr="006C5A0E">
        <w:rPr>
          <w:rFonts w:ascii="Times New Roman" w:hAnsi="Times New Roman" w:cs="Times New Roman"/>
          <w:sz w:val="24"/>
          <w:szCs w:val="24"/>
        </w:rPr>
        <w:t xml:space="preserve">volume expansion. </w:t>
      </w:r>
      <w:r w:rsidR="00F25DD7" w:rsidRPr="006C5A0E">
        <w:rPr>
          <w:rFonts w:ascii="Times New Roman" w:hAnsi="Times New Roman" w:cs="Times New Roman"/>
          <w:sz w:val="24"/>
          <w:szCs w:val="24"/>
        </w:rPr>
        <w:t xml:space="preserve">Hence, it is highly desirable to </w:t>
      </w:r>
      <w:r w:rsidR="00AB1B0C" w:rsidRPr="006C5A0E">
        <w:rPr>
          <w:rFonts w:ascii="Times New Roman" w:hAnsi="Times New Roman" w:cs="Times New Roman"/>
          <w:sz w:val="24"/>
          <w:szCs w:val="24"/>
        </w:rPr>
        <w:t xml:space="preserve">precisely control </w:t>
      </w:r>
      <w:r w:rsidR="00F25DD7" w:rsidRPr="006C5A0E">
        <w:rPr>
          <w:rFonts w:ascii="Times New Roman" w:hAnsi="Times New Roman" w:cs="Times New Roman"/>
          <w:sz w:val="24"/>
          <w:szCs w:val="24"/>
        </w:rPr>
        <w:t xml:space="preserve">the void space to </w:t>
      </w:r>
      <w:r w:rsidR="00497E7A" w:rsidRPr="006C5A0E">
        <w:rPr>
          <w:rFonts w:ascii="Times New Roman" w:hAnsi="Times New Roman" w:cs="Times New Roman"/>
          <w:sz w:val="24"/>
          <w:szCs w:val="24"/>
        </w:rPr>
        <w:t xml:space="preserve">simultaneously </w:t>
      </w:r>
      <w:r w:rsidR="00F25DD7" w:rsidRPr="006C5A0E">
        <w:rPr>
          <w:rFonts w:ascii="Times New Roman" w:hAnsi="Times New Roman" w:cs="Times New Roman"/>
          <w:sz w:val="24"/>
          <w:szCs w:val="24"/>
        </w:rPr>
        <w:t xml:space="preserve">achieve </w:t>
      </w:r>
      <w:r w:rsidR="00AB1B0C" w:rsidRPr="006C5A0E">
        <w:rPr>
          <w:rFonts w:ascii="Times New Roman" w:hAnsi="Times New Roman" w:cs="Times New Roman"/>
          <w:sz w:val="24"/>
          <w:szCs w:val="24"/>
        </w:rPr>
        <w:t xml:space="preserve">stable </w:t>
      </w:r>
      <w:r w:rsidR="00F25DD7" w:rsidRPr="006C5A0E">
        <w:rPr>
          <w:rFonts w:ascii="Times New Roman" w:hAnsi="Times New Roman" w:cs="Times New Roman"/>
          <w:sz w:val="24"/>
          <w:szCs w:val="24"/>
        </w:rPr>
        <w:t xml:space="preserve">cycling performance </w:t>
      </w:r>
      <w:r w:rsidR="00497E7A" w:rsidRPr="006C5A0E">
        <w:rPr>
          <w:rFonts w:ascii="Times New Roman" w:hAnsi="Times New Roman" w:cs="Times New Roman"/>
          <w:sz w:val="24"/>
          <w:szCs w:val="24"/>
        </w:rPr>
        <w:t xml:space="preserve">and maintain a reasonable volumetric energy density. </w:t>
      </w:r>
    </w:p>
    <w:p w14:paraId="5579B38C" w14:textId="4EDB882C" w:rsidR="00272E4C" w:rsidRPr="006C5A0E" w:rsidRDefault="00EC607F" w:rsidP="0056543F">
      <w:pPr>
        <w:spacing w:line="360" w:lineRule="auto"/>
        <w:ind w:firstLine="480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>Typically</w:t>
      </w:r>
      <w:r w:rsidR="00F26ED7"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9A17AB" w:rsidRPr="006C5A0E">
        <w:rPr>
          <w:rFonts w:ascii="Times New Roman" w:hAnsi="Times New Roman" w:cs="Times New Roman"/>
          <w:sz w:val="24"/>
          <w:szCs w:val="24"/>
        </w:rPr>
        <w:t xml:space="preserve">silica served as a favorable sacrificial layer to create appropriate void space for </w:t>
      </w:r>
      <w:r w:rsidR="00E16048" w:rsidRPr="006C5A0E">
        <w:rPr>
          <w:rFonts w:ascii="Times New Roman" w:hAnsi="Times New Roman" w:cs="Times New Roman"/>
          <w:sz w:val="24"/>
          <w:szCs w:val="24"/>
        </w:rPr>
        <w:t xml:space="preserve">high-capacity anode materials. </w:t>
      </w:r>
      <w:r w:rsidRPr="006C5A0E">
        <w:rPr>
          <w:rFonts w:ascii="Times New Roman" w:hAnsi="Times New Roman" w:cs="Times New Roman"/>
          <w:sz w:val="24"/>
          <w:szCs w:val="24"/>
        </w:rPr>
        <w:t>Zhang et al</w:t>
      </w:r>
      <w:r w:rsidR="00F76CCC" w:rsidRPr="006C5A0E">
        <w:rPr>
          <w:rFonts w:ascii="Times New Roman" w:hAnsi="Times New Roman" w:cs="Times New Roman"/>
          <w:sz w:val="24"/>
          <w:szCs w:val="24"/>
        </w:rPr>
        <w:t>.</w:t>
      </w:r>
      <w:r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754F18" w:rsidRPr="006C5A0E">
        <w:rPr>
          <w:rFonts w:ascii="Times New Roman" w:hAnsi="Times New Roman" w:cs="Times New Roman"/>
          <w:sz w:val="24"/>
          <w:szCs w:val="24"/>
        </w:rPr>
        <w:t xml:space="preserve">reported the yolk-shell </w:t>
      </w:r>
      <w:proofErr w:type="spellStart"/>
      <w:r w:rsidR="00754F18" w:rsidRPr="006C5A0E">
        <w:rPr>
          <w:rFonts w:ascii="Times New Roman" w:hAnsi="Times New Roman" w:cs="Times New Roman"/>
          <w:sz w:val="24"/>
          <w:szCs w:val="24"/>
        </w:rPr>
        <w:t>FeO</w:t>
      </w:r>
      <w:r w:rsidR="00754F18" w:rsidRPr="006C5A0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proofErr w:type="spellEnd"/>
      <w:r w:rsidR="00754F18" w:rsidRPr="006C5A0E">
        <w:rPr>
          <w:rFonts w:ascii="Times New Roman" w:hAnsi="Times New Roman" w:cs="Times New Roman"/>
          <w:sz w:val="24"/>
          <w:szCs w:val="24"/>
        </w:rPr>
        <w:t xml:space="preserve">-C </w:t>
      </w:r>
      <w:proofErr w:type="spellStart"/>
      <w:r w:rsidR="00754F18" w:rsidRPr="006C5A0E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754F18" w:rsidRPr="006C5A0E">
        <w:rPr>
          <w:rFonts w:ascii="Times New Roman" w:hAnsi="Times New Roman" w:cs="Times New Roman"/>
          <w:sz w:val="24"/>
          <w:szCs w:val="24"/>
        </w:rPr>
        <w:t>-particles with controlled void space based on adjusting the thickness of SiO</w:t>
      </w:r>
      <w:r w:rsidR="00754F18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87ADC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387ADC" w:rsidRPr="006C5A0E">
        <w:rPr>
          <w:rFonts w:ascii="Times New Roman" w:hAnsi="Times New Roman" w:cs="Times New Roman"/>
          <w:sz w:val="24"/>
          <w:szCs w:val="24"/>
        </w:rPr>
        <w:fldChar w:fldCharType="begin"/>
      </w:r>
      <w:r w:rsidR="00387ADC" w:rsidRPr="006C5A0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&lt;EndNote&gt;&lt;Cite&gt;&lt;Author&gt;Zhang&lt;/Author&gt;&lt;Year&gt;2014&lt;/Year&gt;&lt;RecNum&gt;210&lt;/RecNum&gt;&lt;DisplayText&gt;[10]&lt;/DisplayText&gt;&lt;record&gt;&lt;rec-number&gt;210&lt;/rec-number&gt;&lt;foreign-keys&gt;&lt;key app="EN" db-id="5vvdwevt3sx5zres0ad5wvvp9feadztfdwt2" timestamp="1598271183"&gt;210&lt;/key&gt;&lt;/foreign-keys&gt;&lt;ref-type name="Journal Article"&gt;17&lt;/ref-type&gt;&lt;contributors&gt;&lt;authors&gt;&lt;author&gt;Zhang, Hongwei&lt;/author&gt;&lt;author&gt;Zhou, Liang&lt;/author&gt;&lt;author&gt;Noonan, Owen&lt;/author&gt;&lt;author&gt;Martin, Darren J.&lt;/author&gt;&lt;author&gt;Whittaker, Andrew K.&lt;/author&gt;&lt;author&gt;Yu, Chengzhong&lt;/author&gt;&lt;/authors&gt;&lt;/contributors&gt;&lt;titles&gt;&lt;title&gt;Tailoring the Void Size of Iron Oxide@Carbon Yolk–Shell Structure for Optimized Lithium Storage&lt;/title&gt;&lt;secondary-title&gt;Advanced Functional Materials&lt;/secondary-title&gt;&lt;/titles&gt;&lt;periodical&gt;&lt;full-title&gt;Advanced Functional Materials&lt;/full-title&gt;&lt;/periodical&gt;&lt;pages&gt;4337-4342&lt;/pages&gt;&lt;volume&gt;24&lt;/volume&gt;&lt;number&gt;27&lt;/number&gt;&lt;dates&gt;&lt;year&gt;2014&lt;/year&gt;&lt;/dates&gt;&lt;isbn&gt;1616-301X&lt;/isbn&gt;&lt;urls&gt;&lt;related-urls&gt;&lt;url&gt;https://onlinelibrary.wiley.com/doi/abs/10.1002/adfm.201400178&lt;/url&gt;&lt;/related-urls&gt;&lt;/urls&gt;&lt;electronic-resource-num&gt;10.1002/adfm.201400178&lt;/electronic-resource-num&gt;&lt;/record&gt;&lt;/Cite&gt;&lt;/EndNote&gt;</w:instrText>
      </w:r>
      <w:r w:rsidR="00387ADC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387ADC" w:rsidRPr="006C5A0E">
        <w:rPr>
          <w:rFonts w:ascii="Times New Roman" w:hAnsi="Times New Roman" w:cs="Times New Roman"/>
          <w:noProof/>
          <w:sz w:val="24"/>
          <w:szCs w:val="24"/>
        </w:rPr>
        <w:t>[10]</w:t>
      </w:r>
      <w:r w:rsidR="00387ADC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754F18" w:rsidRPr="006C5A0E">
        <w:rPr>
          <w:rFonts w:ascii="Times New Roman" w:hAnsi="Times New Roman" w:cs="Times New Roman"/>
          <w:sz w:val="24"/>
          <w:szCs w:val="24"/>
        </w:rPr>
        <w:t>.</w:t>
      </w:r>
      <w:r w:rsidR="003B7592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677E7" w:rsidRPr="006C5A0E">
        <w:rPr>
          <w:rFonts w:ascii="Times New Roman" w:hAnsi="Times New Roman" w:cs="Times New Roman"/>
          <w:sz w:val="24"/>
          <w:szCs w:val="24"/>
        </w:rPr>
        <w:t>Recently,</w:t>
      </w:r>
      <w:r w:rsidR="003B7592" w:rsidRPr="006C5A0E">
        <w:rPr>
          <w:rFonts w:ascii="Times New Roman" w:hAnsi="Times New Roman" w:cs="Times New Roman"/>
          <w:sz w:val="24"/>
          <w:szCs w:val="24"/>
        </w:rPr>
        <w:t xml:space="preserve"> Wang et al</w:t>
      </w:r>
      <w:r w:rsidR="00F76CCC" w:rsidRPr="006C5A0E">
        <w:rPr>
          <w:rFonts w:ascii="Times New Roman" w:hAnsi="Times New Roman" w:cs="Times New Roman"/>
          <w:sz w:val="24"/>
          <w:szCs w:val="24"/>
        </w:rPr>
        <w:t>.</w:t>
      </w:r>
      <w:r w:rsidR="003B7592" w:rsidRPr="006C5A0E">
        <w:rPr>
          <w:rFonts w:ascii="Times New Roman" w:hAnsi="Times New Roman" w:cs="Times New Roman"/>
          <w:sz w:val="24"/>
          <w:szCs w:val="24"/>
        </w:rPr>
        <w:t xml:space="preserve"> synthesized </w:t>
      </w:r>
      <w:proofErr w:type="spellStart"/>
      <w:r w:rsidR="003B7592" w:rsidRPr="006C5A0E">
        <w:rPr>
          <w:rFonts w:ascii="Times New Roman" w:hAnsi="Times New Roman" w:cs="Times New Roman"/>
          <w:sz w:val="24"/>
          <w:szCs w:val="24"/>
        </w:rPr>
        <w:t>Fe</w:t>
      </w:r>
      <w:r w:rsidR="00EE67BE" w:rsidRPr="006C5A0E">
        <w:rPr>
          <w:rFonts w:ascii="Times New Roman" w:hAnsi="Times New Roman" w:cs="Times New Roman"/>
          <w:sz w:val="24"/>
          <w:szCs w:val="24"/>
        </w:rPr>
        <w:t>P</w:t>
      </w:r>
      <w:r w:rsidR="003B7592" w:rsidRPr="006C5A0E">
        <w:rPr>
          <w:rFonts w:ascii="Times New Roman" w:hAnsi="Times New Roman" w:cs="Times New Roman"/>
          <w:sz w:val="24"/>
          <w:szCs w:val="24"/>
        </w:rPr>
        <w:t>@C</w:t>
      </w:r>
      <w:proofErr w:type="spellEnd"/>
      <w:r w:rsidR="003B7592" w:rsidRPr="006C5A0E">
        <w:rPr>
          <w:rFonts w:ascii="Times New Roman" w:hAnsi="Times New Roman" w:cs="Times New Roman"/>
          <w:sz w:val="24"/>
          <w:szCs w:val="24"/>
        </w:rPr>
        <w:t xml:space="preserve"> yolk-shell </w:t>
      </w:r>
      <w:proofErr w:type="spellStart"/>
      <w:r w:rsidR="003B7592" w:rsidRPr="006C5A0E">
        <w:rPr>
          <w:rFonts w:ascii="Times New Roman" w:hAnsi="Times New Roman" w:cs="Times New Roman"/>
          <w:sz w:val="24"/>
          <w:szCs w:val="24"/>
        </w:rPr>
        <w:t>nanobox</w:t>
      </w:r>
      <w:proofErr w:type="spellEnd"/>
      <w:r w:rsidR="003B7592" w:rsidRPr="006C5A0E">
        <w:rPr>
          <w:rFonts w:ascii="Times New Roman" w:hAnsi="Times New Roman" w:cs="Times New Roman"/>
          <w:sz w:val="24"/>
          <w:szCs w:val="24"/>
        </w:rPr>
        <w:t xml:space="preserve"> by carbonizing Fe</w:t>
      </w:r>
      <w:r w:rsidR="003B7592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B7592" w:rsidRPr="006C5A0E">
        <w:rPr>
          <w:rFonts w:ascii="Times New Roman" w:hAnsi="Times New Roman" w:cs="Times New Roman"/>
          <w:sz w:val="24"/>
          <w:szCs w:val="24"/>
        </w:rPr>
        <w:t>O</w:t>
      </w:r>
      <w:r w:rsidR="003B7592" w:rsidRPr="006C5A0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E67BE" w:rsidRPr="006C5A0E">
        <w:rPr>
          <w:rFonts w:ascii="Times New Roman" w:hAnsi="Times New Roman" w:cs="Times New Roman"/>
          <w:sz w:val="24"/>
          <w:szCs w:val="24"/>
        </w:rPr>
        <w:t>@</w:t>
      </w:r>
      <w:r w:rsidR="003B7592" w:rsidRPr="006C5A0E">
        <w:rPr>
          <w:rFonts w:ascii="Times New Roman" w:hAnsi="Times New Roman" w:cs="Times New Roman"/>
          <w:sz w:val="24"/>
          <w:szCs w:val="24"/>
        </w:rPr>
        <w:t>poly-dopamine composite followed by</w:t>
      </w:r>
      <w:r w:rsidR="00EE67BE" w:rsidRPr="006C5A0E">
        <w:rPr>
          <w:rFonts w:ascii="Times New Roman" w:hAnsi="Times New Roman" w:cs="Times New Roman"/>
          <w:sz w:val="24"/>
          <w:szCs w:val="24"/>
        </w:rPr>
        <w:t xml:space="preserve"> partial removal of Fe</w:t>
      </w:r>
      <w:r w:rsidR="00EE67BE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E67BE" w:rsidRPr="006C5A0E">
        <w:rPr>
          <w:rFonts w:ascii="Times New Roman" w:hAnsi="Times New Roman" w:cs="Times New Roman"/>
          <w:sz w:val="24"/>
          <w:szCs w:val="24"/>
        </w:rPr>
        <w:t>O</w:t>
      </w:r>
      <w:r w:rsidR="00EE67BE" w:rsidRPr="006C5A0E">
        <w:rPr>
          <w:rFonts w:ascii="Times New Roman" w:hAnsi="Times New Roman" w:cs="Times New Roman"/>
          <w:sz w:val="24"/>
          <w:szCs w:val="24"/>
          <w:vertAlign w:val="subscript"/>
        </w:rPr>
        <w:t>3</w:t>
      </w:r>
      <w:r w:rsidR="00EE67BE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677E7" w:rsidRPr="006C5A0E">
        <w:rPr>
          <w:rFonts w:ascii="Times New Roman" w:hAnsi="Times New Roman" w:cs="Times New Roman"/>
          <w:sz w:val="24"/>
          <w:szCs w:val="24"/>
        </w:rPr>
        <w:t xml:space="preserve">core with </w:t>
      </w:r>
      <w:proofErr w:type="spellStart"/>
      <w:r w:rsidR="009677E7" w:rsidRPr="006C5A0E">
        <w:rPr>
          <w:rFonts w:ascii="Times New Roman" w:hAnsi="Times New Roman" w:cs="Times New Roman"/>
          <w:sz w:val="24"/>
          <w:szCs w:val="24"/>
        </w:rPr>
        <w:t>HCl</w:t>
      </w:r>
      <w:proofErr w:type="spellEnd"/>
      <w:r w:rsidR="009677E7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EE67BE" w:rsidRPr="006C5A0E">
        <w:rPr>
          <w:rFonts w:ascii="Times New Roman" w:hAnsi="Times New Roman" w:cs="Times New Roman"/>
          <w:sz w:val="24"/>
          <w:szCs w:val="24"/>
        </w:rPr>
        <w:t xml:space="preserve">and </w:t>
      </w:r>
      <w:proofErr w:type="spellStart"/>
      <w:r w:rsidR="00EE67BE" w:rsidRPr="006C5A0E">
        <w:rPr>
          <w:rFonts w:ascii="Times New Roman" w:hAnsi="Times New Roman" w:cs="Times New Roman"/>
          <w:sz w:val="24"/>
          <w:szCs w:val="24"/>
        </w:rPr>
        <w:t>phosphorization</w:t>
      </w:r>
      <w:proofErr w:type="spellEnd"/>
      <w:r w:rsidR="003B7592" w:rsidRPr="006C5A0E">
        <w:rPr>
          <w:rFonts w:ascii="Times New Roman" w:hAnsi="Times New Roman" w:cs="Times New Roman"/>
          <w:sz w:val="24"/>
          <w:szCs w:val="24"/>
        </w:rPr>
        <w:t xml:space="preserve">, which </w:t>
      </w:r>
      <w:r w:rsidR="00EF5C45" w:rsidRPr="006C5A0E">
        <w:rPr>
          <w:rFonts w:ascii="Times New Roman" w:hAnsi="Times New Roman" w:cs="Times New Roman"/>
          <w:sz w:val="24"/>
          <w:szCs w:val="24"/>
        </w:rPr>
        <w:t>exhibited a high reversible capacity and excellent cycling stability (400 mA h g</w:t>
      </w:r>
      <w:r w:rsidR="00EF5C45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F5C45" w:rsidRPr="006C5A0E">
        <w:rPr>
          <w:rFonts w:ascii="Times New Roman" w:hAnsi="Times New Roman" w:cs="Times New Roman"/>
          <w:sz w:val="24"/>
          <w:szCs w:val="24"/>
        </w:rPr>
        <w:t xml:space="preserve"> at 1 A g</w:t>
      </w:r>
      <w:r w:rsidR="00EF5C45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F5C45" w:rsidRPr="006C5A0E">
        <w:rPr>
          <w:rFonts w:ascii="Times New Roman" w:hAnsi="Times New Roman" w:cs="Times New Roman"/>
          <w:sz w:val="24"/>
          <w:szCs w:val="24"/>
        </w:rPr>
        <w:t xml:space="preserve"> for 600 cycles)</w:t>
      </w:r>
      <w:r w:rsidR="00B11CC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B11CC6" w:rsidRPr="006C5A0E">
        <w:rPr>
          <w:rFonts w:ascii="Times New Roman" w:hAnsi="Times New Roman" w:cs="Times New Roman"/>
          <w:sz w:val="24"/>
          <w:szCs w:val="24"/>
        </w:rPr>
        <w:fldChar w:fldCharType="begin"/>
      </w:r>
      <w:r w:rsidR="00B11CC6" w:rsidRPr="006C5A0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&lt;EndNote&gt;&lt;Cite&gt;&lt;Author&gt;Wang&lt;/Author&gt;&lt;Year&gt;2018&lt;/Year&gt;&lt;RecNum&gt;211&lt;/RecNum&gt;&lt;DisplayText&gt;[11]&lt;/DisplayText&gt;&lt;record&gt;&lt;rec-number&gt;211&lt;/rec-number&gt;&lt;foreign-keys&gt;&lt;key app="EN" db-id="5vvdwevt3sx5zres0ad5wvvp9feadztfdwt2" timestamp="1598271286"&gt;211&lt;/key&gt;&lt;/foreign-keys&gt;&lt;ref-type name="Journal Article"&gt;17&lt;/ref-type&gt;&lt;contributors&gt;&lt;authors&gt;&lt;author&gt;Wang, Qiong&lt;/author&gt;&lt;author&gt;Wang, Boya&lt;/author&gt;&lt;author&gt;Zhang, Zhi&lt;/author&gt;&lt;author&gt;Zhang, Yin&lt;/author&gt;&lt;author&gt;Peng, Jing&lt;/author&gt;&lt;author&gt;Zhang, Yun&lt;/author&gt;&lt;author&gt;Wu, Hao&lt;/author&gt;&lt;/authors&gt;&lt;/contributors&gt;&lt;titles&gt;&lt;title&gt;Tailoring yolk–shell FeP@carbon nanoboxes with engineered void space for pseudocapacitance-boosted lithium storage&lt;/title&gt;&lt;secondary-title&gt;Inorganic Chemistry Frontiers&lt;/secondary-title&gt;&lt;/titles&gt;&lt;periodical&gt;&lt;full-title&gt;Inorganic Chemistry Frontiers&lt;/full-title&gt;&lt;/periodical&gt;&lt;pages&gt;2605-2614&lt;/pages&gt;&lt;volume&gt;5&lt;/volume&gt;&lt;number&gt;10&lt;/number&gt;&lt;dates&gt;&lt;year&gt;2018&lt;/year&gt;&lt;/dates&gt;&lt;publisher&gt;The Royal Society of Chemistry&lt;/publisher&gt;&lt;work-type&gt;10.1039/C8QI00849C&lt;/work-type&gt;&lt;urls&gt;&lt;related-urls&gt;&lt;url&gt;http://dx.doi.org/10.1039/C8QI00849C&lt;/url&gt;&lt;/related-urls&gt;&lt;/urls&gt;&lt;electronic-resource-num&gt;10.1039/C8QI00849C&lt;/electronic-resource-num&gt;&lt;/record&gt;&lt;/Cite&gt;&lt;/EndNote&gt;</w:instrText>
      </w:r>
      <w:r w:rsidR="00B11CC6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B11CC6" w:rsidRPr="006C5A0E">
        <w:rPr>
          <w:rFonts w:ascii="Times New Roman" w:hAnsi="Times New Roman" w:cs="Times New Roman"/>
          <w:noProof/>
          <w:sz w:val="24"/>
          <w:szCs w:val="24"/>
        </w:rPr>
        <w:t>[11]</w:t>
      </w:r>
      <w:r w:rsidR="00B11CC6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EE67BE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8E04EE" w:rsidRPr="006C5A0E">
        <w:rPr>
          <w:rFonts w:ascii="Times New Roman" w:hAnsi="Times New Roman" w:cs="Times New Roman"/>
          <w:sz w:val="24"/>
          <w:szCs w:val="24"/>
        </w:rPr>
        <w:t>Inspired by that, Wang et al</w:t>
      </w:r>
      <w:r w:rsidR="00F76CCC" w:rsidRPr="006C5A0E">
        <w:rPr>
          <w:rFonts w:ascii="Times New Roman" w:hAnsi="Times New Roman" w:cs="Times New Roman"/>
          <w:sz w:val="24"/>
          <w:szCs w:val="24"/>
        </w:rPr>
        <w:t>.</w:t>
      </w:r>
      <w:r w:rsidR="008E04EE" w:rsidRPr="006C5A0E">
        <w:rPr>
          <w:rFonts w:ascii="Times New Roman" w:hAnsi="Times New Roman" w:cs="Times New Roman"/>
          <w:sz w:val="24"/>
          <w:szCs w:val="24"/>
        </w:rPr>
        <w:t xml:space="preserve"> achieved </w:t>
      </w:r>
      <w:proofErr w:type="spellStart"/>
      <w:r w:rsidR="008E04EE" w:rsidRPr="006C5A0E">
        <w:rPr>
          <w:rFonts w:ascii="Times New Roman" w:hAnsi="Times New Roman" w:cs="Times New Roman"/>
          <w:sz w:val="24"/>
          <w:szCs w:val="24"/>
        </w:rPr>
        <w:t>Si@void@C</w:t>
      </w:r>
      <w:proofErr w:type="spellEnd"/>
      <w:r w:rsidR="008E04EE"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F76CCC" w:rsidRPr="006C5A0E">
        <w:rPr>
          <w:rFonts w:ascii="Times New Roman" w:hAnsi="Times New Roman" w:cs="Times New Roman"/>
          <w:sz w:val="24"/>
          <w:szCs w:val="24"/>
        </w:rPr>
        <w:t>where</w:t>
      </w:r>
      <w:r w:rsidR="008E04EE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8E04EE" w:rsidRPr="006C5A0E">
        <w:rPr>
          <w:rFonts w:ascii="Times New Roman" w:hAnsi="Times New Roman" w:cs="Times New Roman"/>
          <w:sz w:val="24"/>
          <w:szCs w:val="24"/>
        </w:rPr>
        <w:lastRenderedPageBreak/>
        <w:t>the internal void space was tactfully created by partially removing the polymeric shell with acetone</w:t>
      </w:r>
      <w:r w:rsidR="00387ADC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387ADC" w:rsidRPr="006C5A0E">
        <w:rPr>
          <w:rFonts w:ascii="Times New Roman" w:hAnsi="Times New Roman" w:cs="Times New Roman"/>
          <w:sz w:val="24"/>
          <w:szCs w:val="24"/>
        </w:rPr>
        <w:fldChar w:fldCharType="begin"/>
      </w:r>
      <w:r w:rsidR="00B11CC6" w:rsidRPr="006C5A0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&lt;EndNote&gt;&lt;Cite&gt;&lt;Author&gt;Wang&lt;/Author&gt;&lt;Year&gt;2019&lt;/Year&gt;&lt;RecNum&gt;209&lt;/RecNum&gt;&lt;DisplayText&gt;[12]&lt;/DisplayText&gt;&lt;record&gt;&lt;rec-number&gt;209&lt;/rec-number&gt;&lt;foreign-keys&gt;&lt;key app="EN" db-id="5vvdwevt3sx5zres0ad5wvvp9feadztfdwt2" timestamp="1598271103"&gt;209&lt;/key&gt;&lt;/foreign-keys&gt;&lt;ref-type name="Journal Article"&gt;17&lt;/ref-type&gt;&lt;contributors&gt;&lt;authors&gt;&lt;author&gt;Wang, Fei&lt;/author&gt;&lt;author&gt;Wang, Bo&lt;/author&gt;&lt;author&gt;Ruan, Tingting&lt;/author&gt;&lt;author&gt;Gao, Tiantian&lt;/author&gt;&lt;author&gt;Song, Rensheng&lt;/author&gt;&lt;author&gt;Jin, Fan&lt;/author&gt;&lt;author&gt;Zhou, Yu&lt;/author&gt;&lt;author&gt;Wang, Dianlong&lt;/author&gt;&lt;author&gt;Liu, Huakun&lt;/author&gt;&lt;author&gt;Dou, Shixue&lt;/author&gt;&lt;/authors&gt;&lt;/contributors&gt;&lt;titles&gt;&lt;title&gt;Construction of Structure-Tunable Si@Void@C Anode Materials for Lithium-Ion Batteries through Controlling the Growth Kinetics of Resin&lt;/title&gt;&lt;secondary-title&gt;ACS Nano&lt;/secondary-title&gt;&lt;/titles&gt;&lt;periodical&gt;&lt;full-title&gt;ACS Nano&lt;/full-title&gt;&lt;/periodical&gt;&lt;pages&gt;12219-12229&lt;/pages&gt;&lt;volume&gt;13&lt;/volume&gt;&lt;number&gt;10&lt;/number&gt;&lt;dates&gt;&lt;year&gt;2019&lt;/year&gt;&lt;pub-dates&gt;&lt;date&gt;2019/10/22&lt;/date&gt;&lt;/pub-dates&gt;&lt;/dates&gt;&lt;publisher&gt;American Chemical Society&lt;/publisher&gt;&lt;isbn&gt;1936-0851&lt;/isbn&gt;&lt;urls&gt;&lt;related-urls&gt;&lt;url&gt;https://doi.org/10.1021/acsnano.9b07241&lt;/url&gt;&lt;/related-urls&gt;&lt;/urls&gt;&lt;electronic-resource-num&gt;10.1021/acsnano.9b07241&lt;/electronic-resource-num&gt;&lt;/record&gt;&lt;/Cite&gt;&lt;/EndNote&gt;</w:instrText>
      </w:r>
      <w:r w:rsidR="00387ADC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B11CC6" w:rsidRPr="006C5A0E">
        <w:rPr>
          <w:rFonts w:ascii="Times New Roman" w:hAnsi="Times New Roman" w:cs="Times New Roman"/>
          <w:noProof/>
          <w:sz w:val="24"/>
          <w:szCs w:val="24"/>
        </w:rPr>
        <w:t>[12]</w:t>
      </w:r>
      <w:r w:rsidR="00387ADC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387ADC" w:rsidRPr="006C5A0E">
        <w:rPr>
          <w:rFonts w:ascii="Times New Roman" w:hAnsi="Times New Roman" w:cs="Times New Roman"/>
          <w:sz w:val="24"/>
          <w:szCs w:val="24"/>
        </w:rPr>
        <w:t>.</w:t>
      </w:r>
      <w:r w:rsidR="00B11CC6" w:rsidRPr="006C5A0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E67BE" w:rsidRPr="006C5A0E">
        <w:rPr>
          <w:rFonts w:ascii="Times New Roman" w:hAnsi="Times New Roman" w:cs="Times New Roman"/>
          <w:sz w:val="24"/>
          <w:szCs w:val="24"/>
        </w:rPr>
        <w:t xml:space="preserve">Despite </w:t>
      </w:r>
      <w:r w:rsidR="00F76CCC" w:rsidRPr="006C5A0E">
        <w:rPr>
          <w:rFonts w:ascii="Times New Roman" w:hAnsi="Times New Roman" w:cs="Times New Roman"/>
          <w:sz w:val="24"/>
          <w:szCs w:val="24"/>
        </w:rPr>
        <w:t xml:space="preserve">this </w:t>
      </w:r>
      <w:r w:rsidR="00EE67BE" w:rsidRPr="006C5A0E">
        <w:rPr>
          <w:rFonts w:ascii="Times New Roman" w:hAnsi="Times New Roman" w:cs="Times New Roman"/>
          <w:sz w:val="24"/>
          <w:szCs w:val="24"/>
        </w:rPr>
        <w:t xml:space="preserve">progress, it </w:t>
      </w:r>
      <w:r w:rsidR="00F76CCC" w:rsidRPr="006C5A0E">
        <w:rPr>
          <w:rFonts w:ascii="Times New Roman" w:hAnsi="Times New Roman" w:cs="Times New Roman"/>
          <w:sz w:val="24"/>
          <w:szCs w:val="24"/>
        </w:rPr>
        <w:t>remains</w:t>
      </w:r>
      <w:r w:rsidR="00EE67BE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F76CCC" w:rsidRPr="006C5A0E">
        <w:rPr>
          <w:rFonts w:ascii="Times New Roman" w:hAnsi="Times New Roman" w:cs="Times New Roman"/>
          <w:sz w:val="24"/>
          <w:szCs w:val="24"/>
        </w:rPr>
        <w:t xml:space="preserve">challenging </w:t>
      </w:r>
      <w:r w:rsidR="00EE67BE" w:rsidRPr="006C5A0E">
        <w:rPr>
          <w:rFonts w:ascii="Times New Roman" w:hAnsi="Times New Roman" w:cs="Times New Roman"/>
          <w:sz w:val="24"/>
          <w:szCs w:val="24"/>
        </w:rPr>
        <w:t xml:space="preserve">to prepare void structures with precisely controlled void volume to accommodate expansion/contraction during cycling </w:t>
      </w:r>
      <w:r w:rsidR="00EE67BE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PEVuZE5vdGU+PENpdGU+PEF1dGhvcj5GYW5nPC9BdXRob3I+PFllYXI+MjAxMzwvWWVhcj48UmVj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</w:fldData>
        </w:fldChar>
      </w:r>
      <w:r w:rsidR="00B11CC6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B11CC6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PEVuZE5vdGU+PENpdGU+PEF1dGhvcj5GYW5nPC9BdXRob3I+PFllYXI+MjAxMzwvWWVhcj48UmVj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</w:fldData>
        </w:fldChar>
      </w:r>
      <w:r w:rsidR="00B11CC6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B11CC6" w:rsidRPr="006C5A0E">
        <w:rPr>
          <w:rFonts w:ascii="Times New Roman" w:hAnsi="Times New Roman" w:cs="Times New Roman"/>
          <w:sz w:val="24"/>
          <w:szCs w:val="24"/>
        </w:rPr>
      </w:r>
      <w:r w:rsidR="00B11CC6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EE67BE" w:rsidRPr="006C5A0E">
        <w:rPr>
          <w:rFonts w:ascii="Times New Roman" w:hAnsi="Times New Roman" w:cs="Times New Roman"/>
          <w:sz w:val="24"/>
          <w:szCs w:val="24"/>
        </w:rPr>
      </w:r>
      <w:r w:rsidR="00EE67BE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B11CC6" w:rsidRPr="006C5A0E">
        <w:rPr>
          <w:rFonts w:ascii="Times New Roman" w:hAnsi="Times New Roman" w:cs="Times New Roman"/>
          <w:noProof/>
          <w:sz w:val="24"/>
          <w:szCs w:val="24"/>
        </w:rPr>
        <w:t>[13-16]</w:t>
      </w:r>
      <w:r w:rsidR="00EE67BE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EE67BE" w:rsidRPr="006C5A0E">
        <w:rPr>
          <w:rFonts w:ascii="Times New Roman" w:hAnsi="Times New Roman" w:cs="Times New Roman"/>
          <w:sz w:val="24"/>
          <w:szCs w:val="24"/>
        </w:rPr>
        <w:t xml:space="preserve">. More advanced technologies without the introduction of other sacrificial agents are necessary. Moreover, current researches on yolk-shell frameworks are restricted in powder-based materials, which inevitably lead to the introduction of binder, conductive additives and metal Cu current collectors in cell assembly, and thus worsen the energy/power densities </w:t>
      </w:r>
      <w:r w:rsidR="00EE67BE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PEVuZE5vdGU+PENpdGU+PEF1dGhvcj5MaXU8L0F1dGhvcj48WWVhcj4yMDE1PC9ZZWFyPjxSZWNO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</w:fldData>
        </w:fldChar>
      </w:r>
      <w:r w:rsidR="00B11CC6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B11CC6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PEVuZE5vdGU+PENpdGU+PEF1dGhvcj5MaXU8L0F1dGhvcj48WWVhcj4yMDE1PC9ZZWFyPjxSZWNO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</w:fldData>
        </w:fldChar>
      </w:r>
      <w:r w:rsidR="00B11CC6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B11CC6" w:rsidRPr="006C5A0E">
        <w:rPr>
          <w:rFonts w:ascii="Times New Roman" w:hAnsi="Times New Roman" w:cs="Times New Roman"/>
          <w:sz w:val="24"/>
          <w:szCs w:val="24"/>
        </w:rPr>
      </w:r>
      <w:r w:rsidR="00B11CC6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EE67BE" w:rsidRPr="006C5A0E">
        <w:rPr>
          <w:rFonts w:ascii="Times New Roman" w:hAnsi="Times New Roman" w:cs="Times New Roman"/>
          <w:sz w:val="24"/>
          <w:szCs w:val="24"/>
        </w:rPr>
      </w:r>
      <w:r w:rsidR="00EE67BE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B11CC6" w:rsidRPr="006C5A0E">
        <w:rPr>
          <w:rFonts w:ascii="Times New Roman" w:hAnsi="Times New Roman" w:cs="Times New Roman"/>
          <w:noProof/>
          <w:sz w:val="24"/>
          <w:szCs w:val="24"/>
        </w:rPr>
        <w:t>[17-19]</w:t>
      </w:r>
      <w:r w:rsidR="00EE67BE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EE67BE" w:rsidRPr="006C5A0E">
        <w:rPr>
          <w:rFonts w:ascii="Times New Roman" w:hAnsi="Times New Roman" w:cs="Times New Roman"/>
          <w:sz w:val="24"/>
          <w:szCs w:val="24"/>
        </w:rPr>
        <w:t>. Hence, it is still very desirable to explore new strategies to construct tunable void structures for high-performance energy storage.</w:t>
      </w:r>
    </w:p>
    <w:p w14:paraId="04E0F69D" w14:textId="483B972C" w:rsidR="00D40B35" w:rsidRPr="006C5A0E" w:rsidRDefault="00AD0994" w:rsidP="0056543F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In this work, a facile </w:t>
      </w:r>
      <w:r w:rsidR="00FC630A" w:rsidRPr="006C5A0E">
        <w:rPr>
          <w:rFonts w:ascii="Times New Roman" w:hAnsi="Times New Roman" w:cs="Times New Roman" w:hint="eastAsia"/>
          <w:sz w:val="24"/>
          <w:szCs w:val="24"/>
        </w:rPr>
        <w:t>C-</w:t>
      </w:r>
      <w:r w:rsidR="009B076C" w:rsidRPr="006C5A0E">
        <w:rPr>
          <w:rFonts w:ascii="Times New Roman" w:hAnsi="Times New Roman" w:cs="Times New Roman"/>
          <w:sz w:val="24"/>
          <w:szCs w:val="24"/>
        </w:rPr>
        <w:t xml:space="preserve">plasma </w:t>
      </w:r>
      <w:r w:rsidRPr="006C5A0E">
        <w:rPr>
          <w:rFonts w:ascii="Times New Roman" w:hAnsi="Times New Roman" w:cs="Times New Roman"/>
          <w:sz w:val="24"/>
          <w:szCs w:val="24"/>
        </w:rPr>
        <w:t xml:space="preserve">strategy </w:t>
      </w:r>
      <w:r w:rsidR="00FC630A" w:rsidRPr="006C5A0E">
        <w:rPr>
          <w:rFonts w:ascii="Times New Roman" w:hAnsi="Times New Roman" w:cs="Times New Roman"/>
          <w:sz w:val="24"/>
          <w:szCs w:val="24"/>
        </w:rPr>
        <w:t xml:space="preserve">is applied </w:t>
      </w:r>
      <w:r w:rsidR="006A54BB" w:rsidRPr="006C5A0E">
        <w:rPr>
          <w:rFonts w:ascii="Times New Roman" w:hAnsi="Times New Roman" w:cs="Times New Roman"/>
          <w:sz w:val="24"/>
          <w:szCs w:val="24"/>
        </w:rPr>
        <w:t>on SnO</w:t>
      </w:r>
      <w:r w:rsidR="006A54BB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A54BB" w:rsidRPr="006C5A0E">
        <w:rPr>
          <w:rFonts w:ascii="Times New Roman" w:hAnsi="Times New Roman" w:cs="Times New Roman"/>
          <w:sz w:val="24"/>
          <w:szCs w:val="24"/>
        </w:rPr>
        <w:t xml:space="preserve"> nanowires </w:t>
      </w:r>
      <w:r w:rsidRPr="006C5A0E">
        <w:rPr>
          <w:rFonts w:ascii="Times New Roman" w:hAnsi="Times New Roman" w:cs="Times New Roman"/>
          <w:sz w:val="24"/>
          <w:szCs w:val="24"/>
        </w:rPr>
        <w:t xml:space="preserve">to </w:t>
      </w:r>
      <w:r w:rsidR="00074DDF" w:rsidRPr="006C5A0E">
        <w:rPr>
          <w:rFonts w:ascii="Times New Roman" w:hAnsi="Times New Roman" w:cs="Times New Roman"/>
          <w:sz w:val="24"/>
          <w:szCs w:val="24"/>
        </w:rPr>
        <w:t xml:space="preserve">simultaneously </w:t>
      </w:r>
      <w:r w:rsidR="00FC630A" w:rsidRPr="006C5A0E">
        <w:rPr>
          <w:rFonts w:ascii="Times New Roman" w:hAnsi="Times New Roman" w:cs="Times New Roman"/>
          <w:sz w:val="24"/>
          <w:szCs w:val="24"/>
        </w:rPr>
        <w:t xml:space="preserve">produce tunable void structures </w:t>
      </w:r>
      <w:r w:rsidR="00B4538D" w:rsidRPr="006C5A0E">
        <w:rPr>
          <w:rFonts w:ascii="Times New Roman" w:hAnsi="Times New Roman" w:cs="Times New Roman"/>
          <w:sz w:val="24"/>
          <w:szCs w:val="24"/>
        </w:rPr>
        <w:t xml:space="preserve">and </w:t>
      </w:r>
      <w:r w:rsidR="00FC630A" w:rsidRPr="006C5A0E">
        <w:rPr>
          <w:rFonts w:ascii="Times New Roman" w:hAnsi="Times New Roman" w:cs="Times New Roman"/>
          <w:sz w:val="24"/>
          <w:szCs w:val="24"/>
        </w:rPr>
        <w:t>a protective</w:t>
      </w:r>
      <w:r w:rsidR="00B4538D" w:rsidRPr="006C5A0E">
        <w:rPr>
          <w:rFonts w:ascii="Times New Roman" w:hAnsi="Times New Roman" w:cs="Times New Roman"/>
          <w:sz w:val="24"/>
          <w:szCs w:val="24"/>
        </w:rPr>
        <w:t xml:space="preserve"> encapsulation framework.</w:t>
      </w:r>
      <w:r w:rsidR="00C8028D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B076C" w:rsidRPr="006C5A0E">
        <w:rPr>
          <w:rFonts w:ascii="Times New Roman" w:hAnsi="Times New Roman" w:cs="Times New Roman"/>
          <w:sz w:val="24"/>
          <w:szCs w:val="24"/>
        </w:rPr>
        <w:t>C-plasma</w:t>
      </w:r>
      <w:r w:rsidR="00FC630A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B076C" w:rsidRPr="006C5A0E">
        <w:rPr>
          <w:rFonts w:ascii="Times New Roman" w:hAnsi="Times New Roman" w:cs="Times New Roman"/>
          <w:sz w:val="24"/>
          <w:szCs w:val="24"/>
        </w:rPr>
        <w:t xml:space="preserve">is capable of achieving hierarchically vertical graphene </w:t>
      </w:r>
      <w:r w:rsidR="00074DDF" w:rsidRPr="006C5A0E">
        <w:rPr>
          <w:rFonts w:ascii="Times New Roman" w:hAnsi="Times New Roman" w:cs="Times New Roman" w:hint="eastAsia"/>
          <w:sz w:val="24"/>
          <w:szCs w:val="24"/>
        </w:rPr>
        <w:t>(</w:t>
      </w:r>
      <w:proofErr w:type="spellStart"/>
      <w:r w:rsidR="00074DDF" w:rsidRPr="006C5A0E">
        <w:rPr>
          <w:rFonts w:ascii="Times New Roman" w:hAnsi="Times New Roman" w:cs="Times New Roman"/>
          <w:sz w:val="24"/>
          <w:szCs w:val="24"/>
        </w:rPr>
        <w:t>hVG</w:t>
      </w:r>
      <w:proofErr w:type="spellEnd"/>
      <w:r w:rsidR="00074DDF" w:rsidRPr="006C5A0E">
        <w:rPr>
          <w:rFonts w:ascii="Times New Roman" w:hAnsi="Times New Roman" w:cs="Times New Roman"/>
          <w:sz w:val="24"/>
          <w:szCs w:val="24"/>
        </w:rPr>
        <w:t xml:space="preserve">) </w:t>
      </w:r>
      <w:r w:rsidR="009B076C" w:rsidRPr="006C5A0E">
        <w:rPr>
          <w:rFonts w:ascii="Times New Roman" w:hAnsi="Times New Roman" w:cs="Times New Roman"/>
          <w:sz w:val="24"/>
          <w:szCs w:val="24"/>
        </w:rPr>
        <w:t xml:space="preserve">on </w:t>
      </w:r>
      <w:r w:rsidR="00FC630A" w:rsidRPr="006C5A0E">
        <w:rPr>
          <w:rFonts w:ascii="Times New Roman" w:hAnsi="Times New Roman" w:cs="Times New Roman"/>
          <w:sz w:val="24"/>
          <w:szCs w:val="24"/>
        </w:rPr>
        <w:t>the surface of SnO</w:t>
      </w:r>
      <w:r w:rsidR="00FC630A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C630A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B076C" w:rsidRPr="006C5A0E">
        <w:rPr>
          <w:rFonts w:ascii="Times New Roman" w:hAnsi="Times New Roman" w:cs="Times New Roman"/>
          <w:sz w:val="24"/>
          <w:szCs w:val="24"/>
        </w:rPr>
        <w:t>nano</w:t>
      </w:r>
      <w:r w:rsidR="00FC630A" w:rsidRPr="006C5A0E">
        <w:rPr>
          <w:rFonts w:ascii="Times New Roman" w:hAnsi="Times New Roman" w:cs="Times New Roman"/>
          <w:sz w:val="24"/>
          <w:szCs w:val="24"/>
        </w:rPr>
        <w:t>array</w:t>
      </w:r>
      <w:r w:rsidR="009B076C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FC630A" w:rsidRPr="006C5A0E">
        <w:rPr>
          <w:rFonts w:ascii="Times New Roman" w:hAnsi="Times New Roman" w:cs="Times New Roman"/>
          <w:sz w:val="24"/>
          <w:szCs w:val="24"/>
        </w:rPr>
        <w:t xml:space="preserve">and </w:t>
      </w:r>
      <w:r w:rsidR="00FC630A" w:rsidRPr="006C5A0E">
        <w:rPr>
          <w:rFonts w:ascii="Times New Roman" w:hAnsi="Times New Roman" w:cs="Times New Roman"/>
          <w:i/>
          <w:iCs/>
          <w:sz w:val="24"/>
          <w:szCs w:val="24"/>
        </w:rPr>
        <w:t>in-situ</w:t>
      </w:r>
      <w:r w:rsidR="00FC630A" w:rsidRPr="006C5A0E">
        <w:rPr>
          <w:rFonts w:ascii="Times New Roman" w:hAnsi="Times New Roman" w:cs="Times New Roman"/>
          <w:sz w:val="24"/>
          <w:szCs w:val="24"/>
        </w:rPr>
        <w:t xml:space="preserve"> generation of the void by </w:t>
      </w:r>
      <w:r w:rsidR="002952FB" w:rsidRPr="006C5A0E">
        <w:rPr>
          <w:rFonts w:ascii="Times New Roman" w:hAnsi="Times New Roman" w:cs="Times New Roman"/>
          <w:sz w:val="24"/>
          <w:szCs w:val="24"/>
        </w:rPr>
        <w:t>removal</w:t>
      </w:r>
      <w:r w:rsidR="00FC630A" w:rsidRPr="006C5A0E">
        <w:rPr>
          <w:rFonts w:ascii="Times New Roman" w:hAnsi="Times New Roman" w:cs="Times New Roman"/>
          <w:sz w:val="24"/>
          <w:szCs w:val="24"/>
        </w:rPr>
        <w:t xml:space="preserve"> of the reductive </w:t>
      </w:r>
      <w:r w:rsidR="009B076C" w:rsidRPr="006C5A0E">
        <w:rPr>
          <w:rFonts w:ascii="Times New Roman" w:hAnsi="Times New Roman" w:cs="Times New Roman"/>
          <w:sz w:val="24"/>
          <w:szCs w:val="24"/>
        </w:rPr>
        <w:t xml:space="preserve">Sn. </w:t>
      </w:r>
      <w:r w:rsidR="008A524E" w:rsidRPr="006C5A0E">
        <w:rPr>
          <w:rFonts w:ascii="Times New Roman" w:hAnsi="Times New Roman" w:cs="Times New Roman" w:hint="eastAsia"/>
          <w:sz w:val="24"/>
          <w:szCs w:val="24"/>
        </w:rPr>
        <w:t>T</w:t>
      </w:r>
      <w:r w:rsidR="00422BEA" w:rsidRPr="006C5A0E">
        <w:rPr>
          <w:rFonts w:ascii="Times New Roman" w:hAnsi="Times New Roman" w:cs="Times New Roman"/>
          <w:sz w:val="24"/>
          <w:szCs w:val="24"/>
        </w:rPr>
        <w:t>he</w:t>
      </w:r>
      <w:r w:rsidR="004F592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FC630A" w:rsidRPr="006C5A0E">
        <w:rPr>
          <w:rFonts w:ascii="Times New Roman" w:hAnsi="Times New Roman" w:cs="Times New Roman"/>
          <w:sz w:val="24"/>
          <w:szCs w:val="24"/>
        </w:rPr>
        <w:t xml:space="preserve">void space </w:t>
      </w:r>
      <w:r w:rsidR="004F5926" w:rsidRPr="006C5A0E">
        <w:rPr>
          <w:rFonts w:ascii="Times New Roman" w:hAnsi="Times New Roman" w:cs="Times New Roman"/>
          <w:sz w:val="24"/>
          <w:szCs w:val="24"/>
        </w:rPr>
        <w:t>can be</w:t>
      </w:r>
      <w:r w:rsidR="00422BEA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FC630A" w:rsidRPr="006C5A0E">
        <w:rPr>
          <w:rFonts w:ascii="Times New Roman" w:hAnsi="Times New Roman" w:cs="Times New Roman"/>
          <w:sz w:val="24"/>
          <w:szCs w:val="24"/>
        </w:rPr>
        <w:t xml:space="preserve">precisely </w:t>
      </w:r>
      <w:r w:rsidR="00422BEA" w:rsidRPr="006C5A0E">
        <w:rPr>
          <w:rFonts w:ascii="Times New Roman" w:hAnsi="Times New Roman" w:cs="Times New Roman"/>
          <w:sz w:val="24"/>
          <w:szCs w:val="24"/>
        </w:rPr>
        <w:t>controlled via modulating plasma duration</w:t>
      </w:r>
      <w:r w:rsidR="00FC630A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422BEA" w:rsidRPr="006C5A0E">
        <w:rPr>
          <w:rFonts w:ascii="Times New Roman" w:hAnsi="Times New Roman" w:cs="Times New Roman"/>
          <w:sz w:val="24"/>
          <w:szCs w:val="24"/>
        </w:rPr>
        <w:t xml:space="preserve">Moreover, </w:t>
      </w:r>
      <w:r w:rsidR="002952FB" w:rsidRPr="006C5A0E">
        <w:rPr>
          <w:rFonts w:ascii="Times New Roman" w:hAnsi="Times New Roman" w:cs="Times New Roman"/>
          <w:sz w:val="24"/>
          <w:szCs w:val="24"/>
        </w:rPr>
        <w:t>the low temperature (</w:t>
      </w:r>
      <w:r w:rsidR="002952FB" w:rsidRPr="006C5A0E">
        <w:rPr>
          <w:rFonts w:ascii="Times New Roman" w:eastAsia="SimSun" w:hAnsi="Times New Roman" w:cs="Times New Roman"/>
          <w:sz w:val="24"/>
          <w:szCs w:val="24"/>
        </w:rPr>
        <w:t xml:space="preserve">≤400 </w:t>
      </w:r>
      <w:r w:rsidR="002952FB" w:rsidRPr="006C5A0E">
        <w:rPr>
          <w:rFonts w:ascii="Times New Roman" w:eastAsia="SimSun" w:hAnsi="Times New Roman" w:cs="Times New Roman" w:hint="eastAsia"/>
          <w:sz w:val="24"/>
          <w:szCs w:val="24"/>
        </w:rPr>
        <w:t>º</w:t>
      </w:r>
      <w:r w:rsidR="002952FB" w:rsidRPr="006C5A0E">
        <w:rPr>
          <w:rFonts w:ascii="Times New Roman" w:eastAsia="SimSun" w:hAnsi="Times New Roman" w:cs="Times New Roman"/>
          <w:sz w:val="24"/>
          <w:szCs w:val="24"/>
        </w:rPr>
        <w:t>C</w:t>
      </w:r>
      <w:r w:rsidR="002952FB" w:rsidRPr="006C5A0E">
        <w:rPr>
          <w:rFonts w:ascii="Times New Roman" w:hAnsi="Times New Roman" w:cs="Times New Roman"/>
          <w:sz w:val="24"/>
          <w:szCs w:val="24"/>
        </w:rPr>
        <w:t xml:space="preserve">) C-plasma strategy </w:t>
      </w:r>
      <w:r w:rsidR="00077B67" w:rsidRPr="006C5A0E">
        <w:rPr>
          <w:rFonts w:ascii="Times New Roman" w:hAnsi="Times New Roman" w:cs="Times New Roman"/>
          <w:sz w:val="24"/>
          <w:szCs w:val="24"/>
        </w:rPr>
        <w:t xml:space="preserve">is </w:t>
      </w:r>
      <w:proofErr w:type="spellStart"/>
      <w:r w:rsidR="002952FB" w:rsidRPr="006C5A0E">
        <w:rPr>
          <w:rFonts w:ascii="Times New Roman" w:hAnsi="Times New Roman" w:cs="Times New Roman"/>
          <w:sz w:val="24"/>
          <w:szCs w:val="24"/>
        </w:rPr>
        <w:t>favourable</w:t>
      </w:r>
      <w:proofErr w:type="spellEnd"/>
      <w:r w:rsidR="002952FB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B16CEB" w:rsidRPr="006C5A0E">
        <w:rPr>
          <w:rFonts w:ascii="Times New Roman" w:hAnsi="Times New Roman" w:cs="Times New Roman"/>
          <w:sz w:val="24"/>
          <w:szCs w:val="24"/>
        </w:rPr>
        <w:t xml:space="preserve">for </w:t>
      </w:r>
      <w:r w:rsidR="002952FB" w:rsidRPr="006C5A0E">
        <w:rPr>
          <w:rFonts w:ascii="Times New Roman" w:hAnsi="Times New Roman" w:cs="Times New Roman"/>
          <w:sz w:val="24"/>
          <w:szCs w:val="24"/>
        </w:rPr>
        <w:t xml:space="preserve">ensuring structural </w:t>
      </w:r>
      <w:r w:rsidR="00077B67" w:rsidRPr="006C5A0E">
        <w:rPr>
          <w:rFonts w:ascii="Times New Roman" w:hAnsi="Times New Roman" w:cs="Times New Roman"/>
          <w:sz w:val="24"/>
          <w:szCs w:val="24"/>
        </w:rPr>
        <w:t>integrity</w:t>
      </w:r>
      <w:r w:rsidR="00C51FEA" w:rsidRPr="006C5A0E">
        <w:rPr>
          <w:rFonts w:ascii="Times New Roman" w:hAnsi="Times New Roman" w:cs="Times New Roman"/>
          <w:sz w:val="24"/>
          <w:szCs w:val="24"/>
        </w:rPr>
        <w:t xml:space="preserve"> as binder-free electrodes.</w:t>
      </w:r>
      <w:r w:rsidR="00193AB4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2952FB" w:rsidRPr="006C5A0E">
        <w:rPr>
          <w:rFonts w:ascii="Times New Roman" w:hAnsi="Times New Roman" w:cs="Times New Roman"/>
          <w:sz w:val="24"/>
          <w:szCs w:val="24"/>
        </w:rPr>
        <w:t xml:space="preserve">As a result, the </w:t>
      </w:r>
      <w:r w:rsidR="008C7AA4" w:rsidRPr="006C5A0E">
        <w:rPr>
          <w:rFonts w:ascii="Times New Roman" w:hAnsi="Times New Roman" w:cs="Times New Roman"/>
          <w:sz w:val="24"/>
          <w:szCs w:val="24"/>
        </w:rPr>
        <w:t>SnO</w:t>
      </w:r>
      <w:r w:rsidR="008C7AA4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C7AA4" w:rsidRPr="006C5A0E">
        <w:rPr>
          <w:rFonts w:ascii="Times New Roman" w:hAnsi="Times New Roman" w:cs="Times New Roman"/>
          <w:sz w:val="24"/>
          <w:szCs w:val="24"/>
        </w:rPr>
        <w:t xml:space="preserve">□hVG </w:t>
      </w:r>
      <w:r w:rsidR="002952FB" w:rsidRPr="006C5A0E">
        <w:rPr>
          <w:rFonts w:ascii="Times New Roman" w:hAnsi="Times New Roman" w:cs="Times New Roman"/>
          <w:sz w:val="24"/>
          <w:szCs w:val="24"/>
        </w:rPr>
        <w:t>electrode</w:t>
      </w:r>
      <w:r w:rsidR="00EF2E01" w:rsidRPr="006C5A0E">
        <w:rPr>
          <w:rFonts w:ascii="Times New Roman" w:hAnsi="Times New Roman" w:cs="Times New Roman"/>
          <w:sz w:val="24"/>
          <w:szCs w:val="24"/>
        </w:rPr>
        <w:t xml:space="preserve"> exhibit</w:t>
      </w:r>
      <w:r w:rsidR="008C7AA4" w:rsidRPr="006C5A0E">
        <w:rPr>
          <w:rFonts w:ascii="Times New Roman" w:hAnsi="Times New Roman" w:cs="Times New Roman"/>
          <w:sz w:val="24"/>
          <w:szCs w:val="24"/>
        </w:rPr>
        <w:t>s</w:t>
      </w:r>
      <w:r w:rsidR="00EF2E01" w:rsidRPr="006C5A0E">
        <w:rPr>
          <w:rFonts w:ascii="Times New Roman" w:hAnsi="Times New Roman" w:cs="Times New Roman"/>
          <w:sz w:val="24"/>
          <w:szCs w:val="24"/>
        </w:rPr>
        <w:t xml:space="preserve"> excellent </w:t>
      </w:r>
      <w:r w:rsidR="002952FB" w:rsidRPr="006C5A0E">
        <w:rPr>
          <w:rFonts w:ascii="Times New Roman" w:hAnsi="Times New Roman" w:cs="Times New Roman"/>
          <w:sz w:val="24"/>
          <w:szCs w:val="24"/>
        </w:rPr>
        <w:t>charge</w:t>
      </w:r>
      <w:r w:rsidR="00EF2E01" w:rsidRPr="006C5A0E">
        <w:rPr>
          <w:rFonts w:ascii="Times New Roman" w:hAnsi="Times New Roman" w:cs="Times New Roman"/>
          <w:sz w:val="24"/>
          <w:szCs w:val="24"/>
        </w:rPr>
        <w:t xml:space="preserve"> storage behaviors with high specific </w:t>
      </w:r>
      <w:r w:rsidR="00E36016" w:rsidRPr="006C5A0E">
        <w:rPr>
          <w:rFonts w:ascii="Times New Roman" w:hAnsi="Times New Roman" w:cs="Times New Roman"/>
          <w:sz w:val="24"/>
          <w:szCs w:val="24"/>
        </w:rPr>
        <w:t xml:space="preserve">capacity </w:t>
      </w:r>
      <w:r w:rsidR="002952FB" w:rsidRPr="006C5A0E">
        <w:rPr>
          <w:rFonts w:ascii="Times New Roman" w:hAnsi="Times New Roman" w:cs="Times New Roman"/>
          <w:sz w:val="24"/>
          <w:szCs w:val="24"/>
        </w:rPr>
        <w:t>of 650 mA h g</w:t>
      </w:r>
      <w:r w:rsidR="002952FB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2952FB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EF2E01" w:rsidRPr="006C5A0E">
        <w:rPr>
          <w:rFonts w:ascii="Times New Roman" w:hAnsi="Times New Roman" w:cs="Times New Roman"/>
          <w:sz w:val="24"/>
          <w:szCs w:val="24"/>
        </w:rPr>
        <w:t xml:space="preserve">and </w:t>
      </w:r>
      <w:r w:rsidR="002952FB" w:rsidRPr="006C5A0E">
        <w:rPr>
          <w:rFonts w:ascii="Times New Roman" w:hAnsi="Times New Roman" w:cs="Times New Roman"/>
          <w:sz w:val="24"/>
          <w:szCs w:val="24"/>
        </w:rPr>
        <w:t xml:space="preserve">imposing </w:t>
      </w:r>
      <w:r w:rsidR="00EF2E01" w:rsidRPr="006C5A0E">
        <w:rPr>
          <w:rFonts w:ascii="Times New Roman" w:hAnsi="Times New Roman" w:cs="Times New Roman"/>
          <w:sz w:val="24"/>
          <w:szCs w:val="24"/>
        </w:rPr>
        <w:t>cycling performance</w:t>
      </w:r>
      <w:r w:rsidR="002952FB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5C78D5" w:rsidRPr="006C5A0E">
        <w:rPr>
          <w:rFonts w:ascii="Times New Roman" w:hAnsi="Times New Roman" w:cs="Times New Roman"/>
          <w:sz w:val="24"/>
          <w:szCs w:val="24"/>
        </w:rPr>
        <w:t xml:space="preserve">for </w:t>
      </w:r>
      <w:r w:rsidR="002952FB" w:rsidRPr="006C5A0E">
        <w:rPr>
          <w:rFonts w:ascii="Times New Roman" w:hAnsi="Times New Roman" w:cs="Times New Roman"/>
          <w:sz w:val="24"/>
          <w:szCs w:val="24"/>
        </w:rPr>
        <w:t>1000 cycles at 2 A g</w:t>
      </w:r>
      <w:r w:rsidR="002952FB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F2E01" w:rsidRPr="006C5A0E">
        <w:rPr>
          <w:rFonts w:ascii="Times New Roman" w:hAnsi="Times New Roman" w:cs="Times New Roman"/>
          <w:sz w:val="24"/>
          <w:szCs w:val="24"/>
        </w:rPr>
        <w:t xml:space="preserve">. Overall, </w:t>
      </w:r>
      <w:r w:rsidR="002952FB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EC055E" w:rsidRPr="006C5A0E">
        <w:rPr>
          <w:rFonts w:ascii="Times New Roman" w:hAnsi="Times New Roman" w:cs="Times New Roman"/>
          <w:sz w:val="24"/>
          <w:szCs w:val="24"/>
        </w:rPr>
        <w:t xml:space="preserve">C-plasma </w:t>
      </w:r>
      <w:r w:rsidR="002952FB" w:rsidRPr="006C5A0E">
        <w:rPr>
          <w:rFonts w:ascii="Times New Roman" w:hAnsi="Times New Roman" w:cs="Times New Roman"/>
          <w:sz w:val="24"/>
          <w:szCs w:val="24"/>
        </w:rPr>
        <w:t>strategy</w:t>
      </w:r>
      <w:r w:rsidR="007244B8" w:rsidRPr="006C5A0E">
        <w:rPr>
          <w:rFonts w:ascii="Times New Roman" w:hAnsi="Times New Roman" w:cs="Times New Roman"/>
          <w:sz w:val="24"/>
          <w:szCs w:val="24"/>
        </w:rPr>
        <w:t xml:space="preserve"> pave</w:t>
      </w:r>
      <w:r w:rsidR="002952FB" w:rsidRPr="006C5A0E">
        <w:rPr>
          <w:rFonts w:ascii="Times New Roman" w:hAnsi="Times New Roman" w:cs="Times New Roman"/>
          <w:sz w:val="24"/>
          <w:szCs w:val="24"/>
        </w:rPr>
        <w:t>s</w:t>
      </w:r>
      <w:r w:rsidR="007244B8" w:rsidRPr="006C5A0E">
        <w:rPr>
          <w:rFonts w:ascii="Times New Roman" w:hAnsi="Times New Roman" w:cs="Times New Roman"/>
          <w:sz w:val="24"/>
          <w:szCs w:val="24"/>
        </w:rPr>
        <w:t xml:space="preserve"> a novel pathway to simply fabricate </w:t>
      </w:r>
      <w:r w:rsidR="00EF2E01" w:rsidRPr="006C5A0E">
        <w:rPr>
          <w:rFonts w:ascii="Times New Roman" w:hAnsi="Times New Roman" w:cs="Times New Roman"/>
          <w:sz w:val="24"/>
          <w:szCs w:val="24"/>
        </w:rPr>
        <w:t xml:space="preserve">and precisely modulate </w:t>
      </w:r>
      <w:r w:rsidR="002952FB" w:rsidRPr="006C5A0E">
        <w:rPr>
          <w:rFonts w:ascii="Times New Roman" w:hAnsi="Times New Roman" w:cs="Times New Roman"/>
          <w:sz w:val="24"/>
          <w:szCs w:val="24"/>
        </w:rPr>
        <w:t>void</w:t>
      </w:r>
      <w:r w:rsidR="007244B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272D37" w:rsidRPr="006C5A0E">
        <w:rPr>
          <w:rFonts w:ascii="Times New Roman" w:hAnsi="Times New Roman" w:cs="Times New Roman"/>
          <w:sz w:val="24"/>
          <w:szCs w:val="24"/>
        </w:rPr>
        <w:t xml:space="preserve">architectures </w:t>
      </w:r>
      <w:r w:rsidR="00DE3FFE" w:rsidRPr="006C5A0E">
        <w:rPr>
          <w:rFonts w:ascii="Times New Roman" w:hAnsi="Times New Roman" w:cs="Times New Roman"/>
          <w:sz w:val="24"/>
          <w:szCs w:val="24"/>
        </w:rPr>
        <w:t>for high-performance electrodes.</w:t>
      </w:r>
    </w:p>
    <w:p w14:paraId="12BE40C0" w14:textId="261B6AE7" w:rsidR="00AB6297" w:rsidRPr="006C5A0E" w:rsidRDefault="00AB6297" w:rsidP="0056543F">
      <w:pPr>
        <w:spacing w:before="240"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A0E">
        <w:rPr>
          <w:rFonts w:ascii="Times New Roman" w:hAnsi="Times New Roman" w:cs="Times New Roman"/>
          <w:b/>
          <w:sz w:val="24"/>
          <w:szCs w:val="24"/>
        </w:rPr>
        <w:t>Results and Discussion</w:t>
      </w:r>
    </w:p>
    <w:p w14:paraId="27C6C8D0" w14:textId="100208CF" w:rsidR="00D75F89" w:rsidRPr="006C5A0E" w:rsidRDefault="00AC07E1" w:rsidP="0035255B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>The 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0653D" w:rsidRPr="006C5A0E">
        <w:rPr>
          <w:rFonts w:ascii="Times New Roman" w:hAnsi="Times New Roman" w:cs="Times New Roman"/>
          <w:sz w:val="24"/>
          <w:szCs w:val="24"/>
        </w:rPr>
        <w:t>□</w:t>
      </w:r>
      <w:r w:rsidRPr="006C5A0E">
        <w:rPr>
          <w:rFonts w:ascii="Times New Roman" w:hAnsi="Times New Roman" w:cs="Times New Roman"/>
          <w:sz w:val="24"/>
          <w:szCs w:val="24"/>
        </w:rPr>
        <w:t>h</w:t>
      </w:r>
      <w:r w:rsidR="002E0E7B" w:rsidRPr="006C5A0E">
        <w:rPr>
          <w:rFonts w:ascii="Times New Roman" w:hAnsi="Times New Roman" w:cs="Times New Roman"/>
          <w:sz w:val="24"/>
          <w:szCs w:val="24"/>
        </w:rPr>
        <w:t>V</w:t>
      </w:r>
      <w:r w:rsidRPr="006C5A0E">
        <w:rPr>
          <w:rFonts w:ascii="Times New Roman" w:hAnsi="Times New Roman" w:cs="Times New Roman"/>
          <w:sz w:val="24"/>
          <w:szCs w:val="24"/>
        </w:rPr>
        <w:t xml:space="preserve">G </w:t>
      </w:r>
      <w:r w:rsidR="00C0653D" w:rsidRPr="006C5A0E">
        <w:rPr>
          <w:rFonts w:ascii="Times New Roman" w:hAnsi="Times New Roman" w:cs="Times New Roman"/>
          <w:sz w:val="24"/>
          <w:szCs w:val="24"/>
        </w:rPr>
        <w:t>void</w:t>
      </w:r>
      <w:r w:rsidRPr="006C5A0E">
        <w:rPr>
          <w:rFonts w:ascii="Times New Roman" w:hAnsi="Times New Roman" w:cs="Times New Roman"/>
          <w:sz w:val="24"/>
          <w:szCs w:val="24"/>
        </w:rPr>
        <w:t xml:space="preserve"> structures were synthesized via a simple </w:t>
      </w:r>
      <w:r w:rsidR="00C0653D" w:rsidRPr="006C5A0E">
        <w:rPr>
          <w:rFonts w:ascii="Times New Roman" w:hAnsi="Times New Roman" w:cs="Times New Roman"/>
          <w:sz w:val="24"/>
          <w:szCs w:val="24"/>
        </w:rPr>
        <w:t>C-</w:t>
      </w:r>
      <w:r w:rsidRPr="006C5A0E">
        <w:rPr>
          <w:rFonts w:ascii="Times New Roman" w:hAnsi="Times New Roman" w:cs="Times New Roman"/>
          <w:sz w:val="24"/>
          <w:szCs w:val="24"/>
        </w:rPr>
        <w:t xml:space="preserve">plasma process without any </w:t>
      </w:r>
      <w:r w:rsidR="00C0653D" w:rsidRPr="006C5A0E">
        <w:rPr>
          <w:rFonts w:ascii="Times New Roman" w:hAnsi="Times New Roman" w:cs="Times New Roman"/>
          <w:sz w:val="24"/>
          <w:szCs w:val="24"/>
        </w:rPr>
        <w:t xml:space="preserve">additional </w:t>
      </w:r>
      <w:r w:rsidRPr="006C5A0E">
        <w:rPr>
          <w:rFonts w:ascii="Times New Roman" w:hAnsi="Times New Roman" w:cs="Times New Roman"/>
          <w:sz w:val="24"/>
          <w:szCs w:val="24"/>
        </w:rPr>
        <w:t xml:space="preserve">sacrificial </w:t>
      </w:r>
      <w:r w:rsidR="002F0C5B" w:rsidRPr="006C5A0E">
        <w:rPr>
          <w:rFonts w:ascii="Times New Roman" w:hAnsi="Times New Roman" w:cs="Times New Roman"/>
          <w:sz w:val="24"/>
          <w:szCs w:val="24"/>
        </w:rPr>
        <w:t>species</w:t>
      </w:r>
      <w:r w:rsidRPr="006C5A0E">
        <w:rPr>
          <w:rFonts w:ascii="Times New Roman" w:hAnsi="Times New Roman" w:cs="Times New Roman"/>
          <w:sz w:val="24"/>
          <w:szCs w:val="24"/>
        </w:rPr>
        <w:t xml:space="preserve"> (</w:t>
      </w:r>
      <w:r w:rsidR="00432BC9" w:rsidRPr="006C5A0E">
        <w:rPr>
          <w:rFonts w:ascii="Times New Roman" w:hAnsi="Times New Roman" w:cs="Times New Roman"/>
          <w:sz w:val="24"/>
          <w:szCs w:val="24"/>
        </w:rPr>
        <w:t>Figure 1</w:t>
      </w:r>
      <w:r w:rsidRPr="006C5A0E">
        <w:rPr>
          <w:rFonts w:ascii="Times New Roman" w:hAnsi="Times New Roman" w:cs="Times New Roman"/>
          <w:sz w:val="24"/>
          <w:szCs w:val="24"/>
        </w:rPr>
        <w:t>)</w:t>
      </w:r>
      <w:r w:rsidR="00432BC9" w:rsidRPr="006C5A0E">
        <w:rPr>
          <w:rFonts w:ascii="Times New Roman" w:hAnsi="Times New Roman" w:cs="Times New Roman"/>
          <w:sz w:val="24"/>
          <w:szCs w:val="24"/>
        </w:rPr>
        <w:t>. First, SnO</w:t>
      </w:r>
      <w:r w:rsidR="00432BC9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32BC9" w:rsidRPr="006C5A0E">
        <w:rPr>
          <w:rFonts w:ascii="Times New Roman" w:hAnsi="Times New Roman" w:cs="Times New Roman"/>
          <w:sz w:val="24"/>
          <w:szCs w:val="24"/>
        </w:rPr>
        <w:t xml:space="preserve"> nanowires were synthesized by a typical </w:t>
      </w:r>
      <w:r w:rsidR="00E63A4F" w:rsidRPr="006C5A0E">
        <w:rPr>
          <w:rFonts w:ascii="Times New Roman" w:hAnsi="Times New Roman" w:cs="Times New Roman"/>
          <w:sz w:val="24"/>
          <w:szCs w:val="24"/>
        </w:rPr>
        <w:t>chemical vapor deposition (</w:t>
      </w:r>
      <w:r w:rsidR="00432BC9" w:rsidRPr="006C5A0E">
        <w:rPr>
          <w:rFonts w:ascii="Times New Roman" w:hAnsi="Times New Roman" w:cs="Times New Roman"/>
          <w:sz w:val="24"/>
          <w:szCs w:val="24"/>
        </w:rPr>
        <w:t>CVD</w:t>
      </w:r>
      <w:r w:rsidR="00E63A4F" w:rsidRPr="006C5A0E">
        <w:rPr>
          <w:rFonts w:ascii="Times New Roman" w:hAnsi="Times New Roman" w:cs="Times New Roman"/>
          <w:sz w:val="24"/>
          <w:szCs w:val="24"/>
        </w:rPr>
        <w:t>)</w:t>
      </w:r>
      <w:r w:rsidR="00432BC9" w:rsidRPr="006C5A0E">
        <w:rPr>
          <w:rFonts w:ascii="Times New Roman" w:hAnsi="Times New Roman" w:cs="Times New Roman"/>
          <w:sz w:val="24"/>
          <w:szCs w:val="24"/>
        </w:rPr>
        <w:t xml:space="preserve"> route on </w:t>
      </w:r>
      <w:r w:rsidR="00EE08B6" w:rsidRPr="006C5A0E">
        <w:rPr>
          <w:rFonts w:ascii="Times New Roman" w:hAnsi="Times New Roman" w:cs="Times New Roman"/>
          <w:sz w:val="24"/>
          <w:szCs w:val="24"/>
        </w:rPr>
        <w:t xml:space="preserve">graphene foam (GF) </w:t>
      </w:r>
      <w:r w:rsidR="00432BC9" w:rsidRPr="006C5A0E">
        <w:rPr>
          <w:rFonts w:ascii="Times New Roman" w:hAnsi="Times New Roman" w:cs="Times New Roman"/>
          <w:sz w:val="24"/>
          <w:szCs w:val="24"/>
        </w:rPr>
        <w:t>surface (see Experimental Section for details</w:t>
      </w:r>
      <w:r w:rsidR="00492B56" w:rsidRPr="006C5A0E">
        <w:rPr>
          <w:rFonts w:ascii="Times New Roman" w:hAnsi="Times New Roman" w:cs="Times New Roman"/>
          <w:sz w:val="24"/>
          <w:szCs w:val="24"/>
        </w:rPr>
        <w:t xml:space="preserve"> in</w:t>
      </w:r>
      <w:r w:rsidR="00432BC9" w:rsidRPr="006C5A0E">
        <w:rPr>
          <w:rFonts w:ascii="Times New Roman" w:hAnsi="Times New Roman" w:cs="Times New Roman"/>
          <w:sz w:val="24"/>
          <w:szCs w:val="24"/>
        </w:rPr>
        <w:t xml:space="preserve"> Supporting Information). Subsequently, </w:t>
      </w:r>
      <w:r w:rsidR="009A245E" w:rsidRPr="006C5A0E">
        <w:rPr>
          <w:rFonts w:ascii="Times New Roman" w:hAnsi="Times New Roman" w:cs="Times New Roman"/>
          <w:sz w:val="24"/>
          <w:szCs w:val="24"/>
        </w:rPr>
        <w:t>SnO</w:t>
      </w:r>
      <w:r w:rsidR="009A245E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A245E" w:rsidRPr="006C5A0E">
        <w:rPr>
          <w:rFonts w:ascii="Times New Roman" w:hAnsi="Times New Roman" w:cs="Times New Roman"/>
          <w:sz w:val="24"/>
          <w:szCs w:val="24"/>
        </w:rPr>
        <w:t xml:space="preserve"> was uniformly coated with </w:t>
      </w:r>
      <w:proofErr w:type="spellStart"/>
      <w:r w:rsidR="005E7F18" w:rsidRPr="006C5A0E">
        <w:rPr>
          <w:rFonts w:ascii="Times New Roman" w:hAnsi="Times New Roman" w:cs="Times New Roman"/>
          <w:sz w:val="24"/>
          <w:szCs w:val="24"/>
        </w:rPr>
        <w:t>h</w:t>
      </w:r>
      <w:r w:rsidR="00492B56" w:rsidRPr="006C5A0E">
        <w:rPr>
          <w:rFonts w:ascii="Times New Roman" w:hAnsi="Times New Roman" w:cs="Times New Roman"/>
          <w:sz w:val="24"/>
          <w:szCs w:val="24"/>
        </w:rPr>
        <w:t>V</w:t>
      </w:r>
      <w:r w:rsidR="005E7F18" w:rsidRPr="006C5A0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432BC9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A245E" w:rsidRPr="006C5A0E">
        <w:rPr>
          <w:rFonts w:ascii="Times New Roman" w:hAnsi="Times New Roman" w:cs="Times New Roman"/>
          <w:sz w:val="24"/>
          <w:szCs w:val="24"/>
        </w:rPr>
        <w:t xml:space="preserve">after the C-plasma </w:t>
      </w:r>
      <w:r w:rsidR="00432BC9" w:rsidRPr="006C5A0E">
        <w:rPr>
          <w:rFonts w:ascii="Times New Roman" w:hAnsi="Times New Roman" w:cs="Times New Roman"/>
          <w:sz w:val="24"/>
          <w:szCs w:val="24"/>
        </w:rPr>
        <w:t>and simultaneously</w:t>
      </w:r>
      <w:r w:rsidR="009A245E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A245E" w:rsidRPr="006C5A0E">
        <w:rPr>
          <w:rFonts w:ascii="Times New Roman" w:hAnsi="Times New Roman" w:cs="Times New Roman" w:hint="eastAsia"/>
          <w:sz w:val="24"/>
          <w:szCs w:val="24"/>
        </w:rPr>
        <w:t>in-situ</w:t>
      </w:r>
      <w:r w:rsidR="00432BC9" w:rsidRPr="006C5A0E">
        <w:rPr>
          <w:rFonts w:ascii="Times New Roman" w:hAnsi="Times New Roman" w:cs="Times New Roman"/>
          <w:sz w:val="24"/>
          <w:szCs w:val="24"/>
        </w:rPr>
        <w:t xml:space="preserve"> reduced to metallic Sn</w:t>
      </w:r>
      <w:r w:rsidR="00A574D4">
        <w:rPr>
          <w:rFonts w:ascii="Times New Roman" w:hAnsi="Times New Roman" w:cs="Times New Roman"/>
          <w:sz w:val="24"/>
          <w:szCs w:val="24"/>
        </w:rPr>
        <w:t xml:space="preserve"> </w:t>
      </w:r>
      <w:r w:rsidR="00A574D4">
        <w:rPr>
          <w:rFonts w:ascii="Times New Roman" w:hAnsi="Times New Roman" w:cs="Times New Roman" w:hint="eastAsia"/>
          <w:sz w:val="24"/>
          <w:szCs w:val="24"/>
        </w:rPr>
        <w:t>on</w:t>
      </w:r>
      <w:r w:rsidR="00A574D4">
        <w:rPr>
          <w:rFonts w:ascii="Times New Roman" w:hAnsi="Times New Roman" w:cs="Times New Roman"/>
          <w:sz w:val="24"/>
          <w:szCs w:val="24"/>
        </w:rPr>
        <w:t xml:space="preserve"> its surface</w:t>
      </w:r>
      <w:r w:rsidR="00432BC9" w:rsidRPr="006C5A0E">
        <w:rPr>
          <w:rFonts w:ascii="Times New Roman" w:hAnsi="Times New Roman" w:cs="Times New Roman"/>
          <w:sz w:val="24"/>
          <w:szCs w:val="24"/>
        </w:rPr>
        <w:t>.</w:t>
      </w:r>
      <w:r w:rsidR="00D67C50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A245E" w:rsidRPr="006C5A0E">
        <w:rPr>
          <w:rFonts w:ascii="Times New Roman" w:hAnsi="Times New Roman" w:cs="Times New Roman"/>
          <w:sz w:val="24"/>
          <w:szCs w:val="24"/>
        </w:rPr>
        <w:t>After</w:t>
      </w:r>
      <w:r w:rsidR="00D67C50" w:rsidRPr="006C5A0E">
        <w:rPr>
          <w:rFonts w:ascii="Times New Roman" w:hAnsi="Times New Roman" w:cs="Times New Roman"/>
          <w:sz w:val="24"/>
          <w:szCs w:val="24"/>
        </w:rPr>
        <w:t xml:space="preserve"> immersing the obtained composites into HCl</w:t>
      </w:r>
      <w:r w:rsidR="00EB13F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A245E" w:rsidRPr="006C5A0E">
        <w:rPr>
          <w:rFonts w:ascii="Times New Roman" w:hAnsi="Times New Roman" w:cs="Times New Roman"/>
          <w:sz w:val="24"/>
          <w:szCs w:val="24"/>
        </w:rPr>
        <w:t>solution</w:t>
      </w:r>
      <w:r w:rsidR="00D67C50"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9A245E" w:rsidRPr="006C5A0E">
        <w:rPr>
          <w:rFonts w:ascii="Times New Roman" w:hAnsi="Times New Roman" w:cs="Times New Roman"/>
          <w:sz w:val="24"/>
          <w:szCs w:val="24"/>
        </w:rPr>
        <w:t xml:space="preserve">Sn can be completed removed, forming a tunable void between </w:t>
      </w:r>
      <w:proofErr w:type="spellStart"/>
      <w:r w:rsidR="009A245E" w:rsidRPr="006C5A0E">
        <w:rPr>
          <w:rFonts w:ascii="Times New Roman" w:hAnsi="Times New Roman" w:cs="Times New Roman"/>
          <w:sz w:val="24"/>
          <w:szCs w:val="24"/>
        </w:rPr>
        <w:t>hVG</w:t>
      </w:r>
      <w:proofErr w:type="spellEnd"/>
      <w:r w:rsidR="009A245E" w:rsidRPr="006C5A0E">
        <w:rPr>
          <w:rFonts w:ascii="Times New Roman" w:hAnsi="Times New Roman" w:cs="Times New Roman"/>
          <w:sz w:val="24"/>
          <w:szCs w:val="24"/>
        </w:rPr>
        <w:t xml:space="preserve"> and the</w:t>
      </w:r>
      <w:r w:rsidR="00D67C50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A574D4">
        <w:rPr>
          <w:rFonts w:ascii="Times New Roman" w:hAnsi="Times New Roman" w:cs="Times New Roman"/>
          <w:sz w:val="24"/>
          <w:szCs w:val="24"/>
        </w:rPr>
        <w:t>remaining</w:t>
      </w:r>
      <w:r w:rsidR="00D67C50" w:rsidRPr="006C5A0E">
        <w:rPr>
          <w:rFonts w:ascii="Times New Roman" w:hAnsi="Times New Roman" w:cs="Times New Roman"/>
          <w:sz w:val="24"/>
          <w:szCs w:val="24"/>
        </w:rPr>
        <w:t xml:space="preserve"> SnO</w:t>
      </w:r>
      <w:r w:rsidR="00D67C50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574D4">
        <w:rPr>
          <w:rFonts w:ascii="Times New Roman" w:hAnsi="Times New Roman" w:cs="Times New Roman"/>
          <w:sz w:val="24"/>
          <w:szCs w:val="24"/>
        </w:rPr>
        <w:t xml:space="preserve"> nanowire</w:t>
      </w:r>
      <w:r w:rsidR="00D67C50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1E7EE6" w:rsidRPr="006C5A0E">
        <w:rPr>
          <w:rFonts w:ascii="Times New Roman" w:hAnsi="Times New Roman" w:cs="Times New Roman"/>
          <w:sz w:val="24"/>
          <w:szCs w:val="24"/>
        </w:rPr>
        <w:t xml:space="preserve">The void space can be controlled by simply modulating the </w:t>
      </w:r>
      <w:r w:rsidR="00574FAA" w:rsidRPr="006C5A0E">
        <w:rPr>
          <w:rFonts w:ascii="Times New Roman" w:hAnsi="Times New Roman" w:cs="Times New Roman"/>
          <w:sz w:val="24"/>
          <w:szCs w:val="24"/>
        </w:rPr>
        <w:t xml:space="preserve">processing </w:t>
      </w:r>
      <w:proofErr w:type="spellStart"/>
      <w:r w:rsidR="00574FAA" w:rsidRPr="006C5A0E">
        <w:rPr>
          <w:rFonts w:ascii="Times New Roman" w:hAnsi="Times New Roman" w:cs="Times New Roman"/>
          <w:sz w:val="24"/>
          <w:szCs w:val="24"/>
        </w:rPr>
        <w:t>duaration</w:t>
      </w:r>
      <w:proofErr w:type="spellEnd"/>
      <w:r w:rsidR="00574FAA" w:rsidRPr="006C5A0E">
        <w:rPr>
          <w:rFonts w:ascii="Times New Roman" w:hAnsi="Times New Roman" w:cs="Times New Roman"/>
          <w:sz w:val="24"/>
          <w:szCs w:val="24"/>
        </w:rPr>
        <w:t xml:space="preserve">. With </w:t>
      </w:r>
      <w:r w:rsidR="0056724D" w:rsidRPr="006C5A0E">
        <w:rPr>
          <w:rFonts w:ascii="Times New Roman" w:hAnsi="Times New Roman" w:cs="Times New Roman"/>
          <w:sz w:val="24"/>
          <w:szCs w:val="24"/>
        </w:rPr>
        <w:t>too short</w:t>
      </w:r>
      <w:r w:rsidR="00574FAA" w:rsidRPr="006C5A0E">
        <w:rPr>
          <w:rFonts w:ascii="Times New Roman" w:hAnsi="Times New Roman" w:cs="Times New Roman"/>
          <w:sz w:val="24"/>
          <w:szCs w:val="24"/>
        </w:rPr>
        <w:t xml:space="preserve"> duration, skimpy void is </w:t>
      </w:r>
      <w:r w:rsidR="00E41B13" w:rsidRPr="006C5A0E">
        <w:rPr>
          <w:rFonts w:ascii="Times New Roman" w:hAnsi="Times New Roman" w:cs="Times New Roman"/>
          <w:sz w:val="24"/>
          <w:szCs w:val="24"/>
        </w:rPr>
        <w:t>produced</w:t>
      </w:r>
      <w:r w:rsidR="00574FAA" w:rsidRPr="006C5A0E">
        <w:rPr>
          <w:rFonts w:ascii="Times New Roman" w:hAnsi="Times New Roman" w:cs="Times New Roman"/>
          <w:sz w:val="24"/>
          <w:szCs w:val="24"/>
        </w:rPr>
        <w:t xml:space="preserve">, leading to the pulverization of </w:t>
      </w:r>
      <w:proofErr w:type="spellStart"/>
      <w:r w:rsidR="00574FAA" w:rsidRPr="006C5A0E">
        <w:rPr>
          <w:rFonts w:ascii="Times New Roman" w:hAnsi="Times New Roman" w:cs="Times New Roman"/>
          <w:sz w:val="24"/>
          <w:szCs w:val="24"/>
        </w:rPr>
        <w:t>hVG</w:t>
      </w:r>
      <w:proofErr w:type="spellEnd"/>
      <w:r w:rsidR="00574FAA" w:rsidRPr="006C5A0E">
        <w:rPr>
          <w:rFonts w:ascii="Times New Roman" w:hAnsi="Times New Roman" w:cs="Times New Roman"/>
          <w:sz w:val="24"/>
          <w:szCs w:val="24"/>
        </w:rPr>
        <w:t xml:space="preserve"> during </w:t>
      </w:r>
      <w:proofErr w:type="spellStart"/>
      <w:r w:rsidR="00574FAA" w:rsidRPr="006C5A0E">
        <w:rPr>
          <w:rFonts w:ascii="Times New Roman" w:hAnsi="Times New Roman" w:cs="Times New Roman"/>
          <w:sz w:val="24"/>
          <w:szCs w:val="24"/>
        </w:rPr>
        <w:t>lithiation</w:t>
      </w:r>
      <w:proofErr w:type="spellEnd"/>
      <w:r w:rsidR="001869D2" w:rsidRPr="006C5A0E">
        <w:rPr>
          <w:rFonts w:ascii="Times New Roman" w:hAnsi="Times New Roman" w:cs="Times New Roman"/>
          <w:sz w:val="24"/>
          <w:szCs w:val="24"/>
        </w:rPr>
        <w:t xml:space="preserve">, while elongated duration </w:t>
      </w:r>
      <w:r w:rsidR="00E41B13" w:rsidRPr="006C5A0E">
        <w:rPr>
          <w:rFonts w:ascii="Times New Roman" w:hAnsi="Times New Roman" w:cs="Times New Roman"/>
          <w:sz w:val="24"/>
          <w:szCs w:val="24"/>
        </w:rPr>
        <w:t xml:space="preserve">should </w:t>
      </w:r>
      <w:r w:rsidR="001869D2" w:rsidRPr="006C5A0E">
        <w:rPr>
          <w:rFonts w:ascii="Times New Roman" w:hAnsi="Times New Roman" w:cs="Times New Roman"/>
          <w:sz w:val="24"/>
          <w:szCs w:val="24"/>
        </w:rPr>
        <w:t>cause the formation of luxurious void, resulting in the surplus void space during cycling</w:t>
      </w:r>
      <w:r w:rsidR="00A574D4">
        <w:rPr>
          <w:rFonts w:ascii="Times New Roman" w:hAnsi="Times New Roman" w:cs="Times New Roman"/>
          <w:sz w:val="24"/>
          <w:szCs w:val="24"/>
        </w:rPr>
        <w:t xml:space="preserve"> (refer to the schematic in Figure 1)</w:t>
      </w:r>
      <w:r w:rsidR="001869D2" w:rsidRPr="006C5A0E">
        <w:rPr>
          <w:rFonts w:ascii="Times New Roman" w:hAnsi="Times New Roman" w:cs="Times New Roman"/>
          <w:sz w:val="24"/>
          <w:szCs w:val="24"/>
        </w:rPr>
        <w:t>.</w:t>
      </w:r>
      <w:r w:rsidR="0056724D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666F96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ED13CA" w:rsidRPr="006C5A0E">
        <w:rPr>
          <w:rFonts w:ascii="Times New Roman" w:hAnsi="Times New Roman" w:cs="Times New Roman"/>
          <w:sz w:val="24"/>
          <w:szCs w:val="24"/>
        </w:rPr>
        <w:t>precise</w:t>
      </w:r>
      <w:r w:rsidR="00666F9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5E7F18" w:rsidRPr="006C5A0E">
        <w:rPr>
          <w:rFonts w:ascii="Times New Roman" w:hAnsi="Times New Roman" w:cs="Times New Roman"/>
          <w:sz w:val="24"/>
          <w:szCs w:val="24"/>
        </w:rPr>
        <w:t>void between SnO</w:t>
      </w:r>
      <w:r w:rsidR="005E7F18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5E7F18" w:rsidRPr="006C5A0E">
        <w:rPr>
          <w:rFonts w:ascii="Times New Roman" w:hAnsi="Times New Roman" w:cs="Times New Roman"/>
          <w:sz w:val="24"/>
          <w:szCs w:val="24"/>
        </w:rPr>
        <w:t xml:space="preserve"> nanowire and </w:t>
      </w:r>
      <w:proofErr w:type="spellStart"/>
      <w:r w:rsidR="005E7F18" w:rsidRPr="006C5A0E">
        <w:rPr>
          <w:rFonts w:ascii="Times New Roman" w:hAnsi="Times New Roman" w:cs="Times New Roman"/>
          <w:sz w:val="24"/>
          <w:szCs w:val="24"/>
        </w:rPr>
        <w:t>h</w:t>
      </w:r>
      <w:r w:rsidR="00EA712C" w:rsidRPr="006C5A0E">
        <w:rPr>
          <w:rFonts w:ascii="Times New Roman" w:hAnsi="Times New Roman" w:cs="Times New Roman"/>
          <w:sz w:val="24"/>
          <w:szCs w:val="24"/>
        </w:rPr>
        <w:t>V</w:t>
      </w:r>
      <w:r w:rsidR="005E7F18" w:rsidRPr="006C5A0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5E7F18" w:rsidRPr="006C5A0E">
        <w:rPr>
          <w:rFonts w:ascii="Times New Roman" w:hAnsi="Times New Roman" w:cs="Times New Roman"/>
          <w:sz w:val="24"/>
          <w:szCs w:val="24"/>
        </w:rPr>
        <w:t xml:space="preserve"> nanotubes provide adequate volume and give rise to a typical yolk-shell structure. </w:t>
      </w:r>
      <w:r w:rsidR="009A245E" w:rsidRPr="006C5A0E">
        <w:rPr>
          <w:rFonts w:ascii="Times New Roman" w:hAnsi="Times New Roman" w:cs="Times New Roman"/>
          <w:sz w:val="24"/>
          <w:szCs w:val="24"/>
        </w:rPr>
        <w:t>It is believed that d</w:t>
      </w:r>
      <w:r w:rsidR="005E7F18" w:rsidRPr="006C5A0E">
        <w:rPr>
          <w:rFonts w:ascii="Times New Roman" w:hAnsi="Times New Roman" w:cs="Times New Roman"/>
          <w:sz w:val="24"/>
          <w:szCs w:val="24"/>
        </w:rPr>
        <w:t xml:space="preserve">uring </w:t>
      </w:r>
      <w:r w:rsidR="008A524E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5E7F18" w:rsidRPr="006C5A0E">
        <w:rPr>
          <w:rFonts w:ascii="Times New Roman" w:hAnsi="Times New Roman" w:cs="Times New Roman"/>
          <w:sz w:val="24"/>
          <w:szCs w:val="24"/>
        </w:rPr>
        <w:t xml:space="preserve">cycling process, a stable SEI layer could be </w:t>
      </w:r>
      <w:r w:rsidR="009A245E" w:rsidRPr="006C5A0E">
        <w:rPr>
          <w:rFonts w:ascii="Times New Roman" w:hAnsi="Times New Roman" w:cs="Times New Roman"/>
          <w:sz w:val="24"/>
          <w:szCs w:val="24"/>
        </w:rPr>
        <w:t>blocked</w:t>
      </w:r>
      <w:r w:rsidR="005E7F1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A245E" w:rsidRPr="006C5A0E">
        <w:rPr>
          <w:rFonts w:ascii="Times New Roman" w:hAnsi="Times New Roman" w:cs="Times New Roman"/>
          <w:sz w:val="24"/>
          <w:szCs w:val="24"/>
        </w:rPr>
        <w:t xml:space="preserve">by </w:t>
      </w:r>
      <w:r w:rsidR="005E7F18" w:rsidRPr="006C5A0E">
        <w:rPr>
          <w:rFonts w:ascii="Times New Roman" w:hAnsi="Times New Roman" w:cs="Times New Roman"/>
          <w:sz w:val="24"/>
          <w:szCs w:val="24"/>
        </w:rPr>
        <w:t xml:space="preserve">the outer </w:t>
      </w:r>
      <w:r w:rsidR="00EB13F8" w:rsidRPr="006C5A0E">
        <w:rPr>
          <w:rFonts w:ascii="Times New Roman" w:hAnsi="Times New Roman" w:cs="Times New Roman"/>
          <w:sz w:val="24"/>
          <w:szCs w:val="24"/>
        </w:rPr>
        <w:t xml:space="preserve">graphene </w:t>
      </w:r>
      <w:r w:rsidR="005E7F18" w:rsidRPr="006C5A0E">
        <w:rPr>
          <w:rFonts w:ascii="Times New Roman" w:hAnsi="Times New Roman" w:cs="Times New Roman"/>
          <w:sz w:val="24"/>
          <w:szCs w:val="24"/>
        </w:rPr>
        <w:t>shell</w:t>
      </w:r>
      <w:r w:rsidR="009A245E" w:rsidRPr="006C5A0E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9A245E" w:rsidRPr="006C5A0E">
        <w:rPr>
          <w:rFonts w:ascii="Times New Roman" w:hAnsi="Times New Roman" w:cs="Times New Roman"/>
          <w:sz w:val="24"/>
          <w:szCs w:val="24"/>
        </w:rPr>
        <w:t>T</w:t>
      </w:r>
      <w:r w:rsidR="005E7F18" w:rsidRPr="006C5A0E">
        <w:rPr>
          <w:rFonts w:ascii="Times New Roman" w:hAnsi="Times New Roman" w:cs="Times New Roman"/>
          <w:sz w:val="24"/>
          <w:szCs w:val="24"/>
        </w:rPr>
        <w:t>hus</w:t>
      </w:r>
      <w:proofErr w:type="gramEnd"/>
      <w:r w:rsidR="005E7F1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A245E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5E7F18" w:rsidRPr="006C5A0E">
        <w:rPr>
          <w:rFonts w:ascii="Times New Roman" w:hAnsi="Times New Roman" w:cs="Times New Roman"/>
          <w:sz w:val="24"/>
          <w:szCs w:val="24"/>
        </w:rPr>
        <w:t xml:space="preserve">continual </w:t>
      </w:r>
      <w:r w:rsidR="005E7F18" w:rsidRPr="006C5A0E">
        <w:rPr>
          <w:rFonts w:ascii="Times New Roman" w:hAnsi="Times New Roman" w:cs="Times New Roman"/>
          <w:sz w:val="24"/>
          <w:szCs w:val="24"/>
        </w:rPr>
        <w:lastRenderedPageBreak/>
        <w:t xml:space="preserve">rupturing and reforming can be ingeniously avoided. </w:t>
      </w:r>
      <w:r w:rsidR="009A245E" w:rsidRPr="006C5A0E">
        <w:rPr>
          <w:rFonts w:ascii="Times New Roman" w:hAnsi="Times New Roman" w:cs="Times New Roman"/>
          <w:sz w:val="24"/>
          <w:szCs w:val="24"/>
        </w:rPr>
        <w:t>T</w:t>
      </w:r>
      <w:r w:rsidR="00B36A80" w:rsidRPr="006C5A0E">
        <w:rPr>
          <w:rFonts w:ascii="Times New Roman" w:hAnsi="Times New Roman" w:cs="Times New Roman"/>
          <w:sz w:val="24"/>
          <w:szCs w:val="24"/>
        </w:rPr>
        <w:t>he out</w:t>
      </w:r>
      <w:r w:rsidR="00E41B13" w:rsidRPr="006C5A0E">
        <w:rPr>
          <w:rFonts w:ascii="Times New Roman" w:hAnsi="Times New Roman" w:cs="Times New Roman"/>
          <w:sz w:val="24"/>
          <w:szCs w:val="24"/>
        </w:rPr>
        <w:t>ward</w:t>
      </w:r>
      <w:r w:rsidR="006D72E6" w:rsidRPr="006C5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A245E" w:rsidRPr="006C5A0E">
        <w:rPr>
          <w:rFonts w:ascii="Times New Roman" w:hAnsi="Times New Roman" w:cs="Times New Roman"/>
          <w:sz w:val="24"/>
          <w:szCs w:val="24"/>
        </w:rPr>
        <w:t>hVG</w:t>
      </w:r>
      <w:proofErr w:type="spellEnd"/>
      <w:r w:rsidR="009A245E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B36A80" w:rsidRPr="006C5A0E">
        <w:rPr>
          <w:rFonts w:ascii="Times New Roman" w:hAnsi="Times New Roman" w:cs="Times New Roman"/>
          <w:sz w:val="24"/>
          <w:szCs w:val="24"/>
        </w:rPr>
        <w:t xml:space="preserve">layer </w:t>
      </w:r>
      <w:r w:rsidR="009A245E" w:rsidRPr="006C5A0E">
        <w:rPr>
          <w:rFonts w:ascii="Times New Roman" w:hAnsi="Times New Roman" w:cs="Times New Roman"/>
          <w:sz w:val="24"/>
          <w:szCs w:val="24"/>
        </w:rPr>
        <w:t>i</w:t>
      </w:r>
      <w:r w:rsidR="00B36A80" w:rsidRPr="006C5A0E">
        <w:rPr>
          <w:rFonts w:ascii="Times New Roman" w:hAnsi="Times New Roman" w:cs="Times New Roman"/>
          <w:sz w:val="24"/>
          <w:szCs w:val="24"/>
        </w:rPr>
        <w:t>s electronically conductive, allowing for superior transport kinetics. More importantly, the gaps between SnO</w:t>
      </w:r>
      <w:r w:rsidR="00B36A80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36A80" w:rsidRPr="006C5A0E">
        <w:rPr>
          <w:rFonts w:ascii="Times New Roman" w:hAnsi="Times New Roman" w:cs="Times New Roman"/>
          <w:sz w:val="24"/>
          <w:szCs w:val="24"/>
        </w:rPr>
        <w:t xml:space="preserve"> and graphene shell allow electroactive SnO</w:t>
      </w:r>
      <w:r w:rsidR="00B36A80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36A80" w:rsidRPr="006C5A0E">
        <w:rPr>
          <w:rFonts w:ascii="Times New Roman" w:hAnsi="Times New Roman" w:cs="Times New Roman"/>
          <w:sz w:val="24"/>
          <w:szCs w:val="24"/>
        </w:rPr>
        <w:t xml:space="preserve"> to swell </w:t>
      </w:r>
      <w:r w:rsidR="009A245E" w:rsidRPr="006C5A0E">
        <w:rPr>
          <w:rFonts w:ascii="Times New Roman" w:hAnsi="Times New Roman" w:cs="Times New Roman"/>
          <w:sz w:val="24"/>
          <w:szCs w:val="24"/>
        </w:rPr>
        <w:t xml:space="preserve">accurately </w:t>
      </w:r>
      <w:r w:rsidR="00B36A80" w:rsidRPr="006C5A0E">
        <w:rPr>
          <w:rFonts w:ascii="Times New Roman" w:hAnsi="Times New Roman" w:cs="Times New Roman"/>
          <w:sz w:val="24"/>
          <w:szCs w:val="24"/>
        </w:rPr>
        <w:t>while preserving the electrode integrity.</w:t>
      </w:r>
    </w:p>
    <w:p w14:paraId="09AFA564" w14:textId="3877F6C2" w:rsidR="00ED13CA" w:rsidRPr="006C5A0E" w:rsidRDefault="009B6208" w:rsidP="0035255B">
      <w:pPr>
        <w:keepNext/>
        <w:spacing w:line="360" w:lineRule="auto"/>
        <w:jc w:val="center"/>
        <w:rPr>
          <w:rFonts w:ascii="Times New Roman" w:hAnsi="Times New Roman" w:cs="Times New Roman"/>
          <w:b/>
          <w:bCs/>
        </w:rPr>
      </w:pPr>
      <w:r w:rsidRPr="006C5A0E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7F6335F7" wp14:editId="787ADDB5">
            <wp:extent cx="6115050" cy="417512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43" t="5621" r="3766"/>
                    <a:stretch/>
                  </pic:blipFill>
                  <pic:spPr bwMode="auto">
                    <a:xfrm>
                      <a:off x="0" y="0"/>
                      <a:ext cx="6133891" cy="4187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7EF8E" w14:textId="6B85F153" w:rsidR="000B0005" w:rsidRPr="006C5A0E" w:rsidRDefault="00D22E0E" w:rsidP="000B0005">
      <w:pPr>
        <w:keepNext/>
        <w:spacing w:line="360" w:lineRule="auto"/>
        <w:jc w:val="both"/>
        <w:rPr>
          <w:rFonts w:ascii="Times New Roman" w:hAnsi="Times New Roman" w:cs="Times New Roman"/>
        </w:rPr>
      </w:pPr>
      <w:r w:rsidRPr="006C5A0E">
        <w:rPr>
          <w:rFonts w:ascii="Times New Roman" w:hAnsi="Times New Roman" w:cs="Times New Roman"/>
          <w:b/>
          <w:bCs/>
        </w:rPr>
        <w:t>F</w:t>
      </w:r>
      <w:r w:rsidR="00CD6615" w:rsidRPr="006C5A0E">
        <w:rPr>
          <w:rFonts w:ascii="Times New Roman" w:hAnsi="Times New Roman" w:cs="Times New Roman"/>
          <w:b/>
          <w:bCs/>
        </w:rPr>
        <w:t>igure 1</w:t>
      </w:r>
      <w:r w:rsidR="00B87A94" w:rsidRPr="006C5A0E">
        <w:rPr>
          <w:rFonts w:ascii="Times New Roman" w:hAnsi="Times New Roman" w:cs="Times New Roman"/>
        </w:rPr>
        <w:t>.</w:t>
      </w:r>
      <w:r w:rsidR="00CD6615" w:rsidRPr="006C5A0E">
        <w:rPr>
          <w:rFonts w:ascii="Times New Roman" w:hAnsi="Times New Roman" w:cs="Times New Roman"/>
        </w:rPr>
        <w:t xml:space="preserve"> </w:t>
      </w:r>
      <w:r w:rsidR="0066383B" w:rsidRPr="006C5A0E">
        <w:rPr>
          <w:rFonts w:ascii="Times New Roman" w:hAnsi="Times New Roman" w:cs="Times New Roman"/>
        </w:rPr>
        <w:t xml:space="preserve">The </w:t>
      </w:r>
      <w:r w:rsidR="000B0005" w:rsidRPr="006C5A0E">
        <w:rPr>
          <w:rFonts w:ascii="Times New Roman" w:hAnsi="Times New Roman" w:cs="Times New Roman"/>
        </w:rPr>
        <w:t>fabrication procedure of SnO</w:t>
      </w:r>
      <w:r w:rsidR="000B0005" w:rsidRPr="006C5A0E">
        <w:rPr>
          <w:rFonts w:ascii="Times New Roman" w:hAnsi="Times New Roman" w:cs="Times New Roman"/>
          <w:vertAlign w:val="subscript"/>
        </w:rPr>
        <w:t>2</w:t>
      </w:r>
      <w:r w:rsidR="00342E72" w:rsidRPr="006C5A0E">
        <w:rPr>
          <w:rFonts w:ascii="Times New Roman" w:hAnsi="Times New Roman" w:cs="Times New Roman"/>
          <w:sz w:val="24"/>
          <w:szCs w:val="24"/>
        </w:rPr>
        <w:t>□</w:t>
      </w:r>
      <w:r w:rsidR="000B0005" w:rsidRPr="006C5A0E">
        <w:rPr>
          <w:rFonts w:ascii="Times New Roman" w:hAnsi="Times New Roman" w:cs="Times New Roman"/>
        </w:rPr>
        <w:t xml:space="preserve">hVG and schematic illustration of </w:t>
      </w:r>
      <w:r w:rsidR="006B7078" w:rsidRPr="006C5A0E">
        <w:rPr>
          <w:rFonts w:ascii="Times New Roman" w:hAnsi="Times New Roman" w:cs="Times New Roman"/>
        </w:rPr>
        <w:t>SnO</w:t>
      </w:r>
      <w:r w:rsidR="006B7078" w:rsidRPr="006C5A0E">
        <w:rPr>
          <w:rFonts w:ascii="Times New Roman" w:hAnsi="Times New Roman" w:cs="Times New Roman"/>
          <w:vertAlign w:val="subscript"/>
        </w:rPr>
        <w:t>2</w:t>
      </w:r>
      <w:r w:rsidR="00342E72" w:rsidRPr="006C5A0E">
        <w:rPr>
          <w:rFonts w:ascii="Times New Roman" w:hAnsi="Times New Roman" w:cs="Times New Roman"/>
          <w:sz w:val="24"/>
          <w:szCs w:val="24"/>
        </w:rPr>
        <w:t>□</w:t>
      </w:r>
      <w:r w:rsidR="006B7078" w:rsidRPr="006C5A0E">
        <w:rPr>
          <w:rFonts w:ascii="Times New Roman" w:hAnsi="Times New Roman" w:cs="Times New Roman"/>
        </w:rPr>
        <w:t>hVG with different voids.</w:t>
      </w:r>
    </w:p>
    <w:p w14:paraId="50F3BED5" w14:textId="4B997B7A" w:rsidR="00E95EC0" w:rsidRPr="006C5A0E" w:rsidRDefault="00E95EC0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>To investigate the simultaneous graphene encapsulation and achieve tu</w:t>
      </w:r>
      <w:r w:rsidR="00E41B13" w:rsidRPr="006C5A0E">
        <w:rPr>
          <w:rFonts w:ascii="Times New Roman" w:hAnsi="Times New Roman" w:cs="Times New Roman"/>
          <w:sz w:val="24"/>
          <w:szCs w:val="24"/>
        </w:rPr>
        <w:t>n</w:t>
      </w:r>
      <w:r w:rsidRPr="006C5A0E">
        <w:rPr>
          <w:rFonts w:ascii="Times New Roman" w:hAnsi="Times New Roman" w:cs="Times New Roman"/>
          <w:sz w:val="24"/>
          <w:szCs w:val="24"/>
        </w:rPr>
        <w:t>able void nano-framework via facile plasma approach, we modulate plasma treatment duration to control the void volume of 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>□hVG for confirming the optimized nano-structures in Li</w:t>
      </w:r>
      <w:r w:rsidRPr="006C5A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C5A0E">
        <w:rPr>
          <w:rFonts w:ascii="Times New Roman" w:hAnsi="Times New Roman" w:cs="Times New Roman"/>
          <w:sz w:val="24"/>
          <w:szCs w:val="24"/>
        </w:rPr>
        <w:t xml:space="preserve"> storage application. </w:t>
      </w:r>
      <w:r w:rsidR="00D35B7A" w:rsidRPr="006C5A0E">
        <w:rPr>
          <w:rFonts w:ascii="Times New Roman" w:hAnsi="Times New Roman" w:cs="Times New Roman"/>
          <w:sz w:val="24"/>
          <w:szCs w:val="24"/>
        </w:rPr>
        <w:t xml:space="preserve">As indicated, the </w:t>
      </w:r>
      <w:r w:rsidR="00E41B13" w:rsidRPr="006C5A0E">
        <w:rPr>
          <w:rFonts w:ascii="Times New Roman" w:hAnsi="Times New Roman" w:cs="Times New Roman"/>
          <w:sz w:val="24"/>
          <w:szCs w:val="24"/>
        </w:rPr>
        <w:t xml:space="preserve">large </w:t>
      </w:r>
      <w:r w:rsidR="00D35B7A" w:rsidRPr="006C5A0E">
        <w:rPr>
          <w:rFonts w:ascii="Times New Roman" w:hAnsi="Times New Roman" w:cs="Times New Roman"/>
          <w:sz w:val="24"/>
          <w:szCs w:val="24"/>
        </w:rPr>
        <w:t>volume expansion up to 300% for SnO</w:t>
      </w:r>
      <w:r w:rsidR="00D35B7A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35B7A" w:rsidRPr="006C5A0E">
        <w:rPr>
          <w:rFonts w:ascii="Times New Roman" w:hAnsi="Times New Roman" w:cs="Times New Roman"/>
          <w:sz w:val="24"/>
          <w:szCs w:val="24"/>
        </w:rPr>
        <w:t xml:space="preserve"> anode materials has been observed during cycling</w:t>
      </w:r>
      <w:r w:rsidR="00F453D2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/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&lt;EndNote&gt;&lt;Cite&gt;&lt;Author&gt;Li&lt;/Author&gt;&lt;Year&gt;2016&lt;/Year&gt;&lt;RecNum&gt;212&lt;/RecNum&gt;&lt;DisplayText&gt;[20]&lt;/DisplayText&gt;&lt;record&gt;&lt;rec-number&gt;212&lt;/rec-number&gt;&lt;foreign-keys&gt;&lt;key app="EN" db-id="5vvdwevt3sx5zres0ad5wvvp9feadztfdwt2" timestamp="1598272417"&gt;212&lt;/key&gt;&lt;/foreign-keys&gt;&lt;ref-type name="Journal Article"&gt;17&lt;/ref-type&gt;&lt;contributors&gt;&lt;authors&gt;&lt;author&gt;Li, H. Z.&lt;/author&gt;&lt;author&gt;Yang, L. Y.&lt;/author&gt;&lt;author&gt;Liu, J.&lt;/author&gt;&lt;author&gt;Li, S. T.&lt;/author&gt;&lt;author&gt;Fang, L. B.&lt;/author&gt;&lt;author&gt;Lu, Y. K.&lt;/author&gt;&lt;author&gt;Yang, H. R.&lt;/author&gt;&lt;author&gt;Liu, S. L.&lt;/author&gt;&lt;author&gt;Lei, M.&lt;/author&gt;&lt;/authors&gt;&lt;/contributors&gt;&lt;titles&gt;&lt;title&gt;Improved electrochemical performance of yolk-shell structured SnO2@void@C porous nanowires as anode for lithium and sodium batteries&lt;/title&gt;&lt;secondary-title&gt;Journal of Power Sources&lt;/secondary-title&gt;&lt;/titles&gt;&lt;periodical&gt;&lt;full-title&gt;Journal of Power Sources&lt;/full-title&gt;&lt;/periodical&gt;&lt;pages&gt;780-787&lt;/pages&gt;&lt;volume&gt;324&lt;/volume&gt;&lt;keywords&gt;&lt;keyword&gt;SnO@void@C porous nanowires&lt;/keyword&gt;&lt;keyword&gt;Yolk shell structure&lt;/keyword&gt;&lt;keyword&gt;Lithium batteries&lt;/keyword&gt;&lt;keyword&gt;Sodium batteries&lt;/keyword&gt;&lt;/keywords&gt;&lt;dates&gt;&lt;year&gt;2016&lt;/year&gt;&lt;pub-dates&gt;&lt;date&gt;2016/08/30/&lt;/date&gt;&lt;/pub-dates&gt;&lt;/dates&gt;&lt;isbn&gt;0378-7753&lt;/isbn&gt;&lt;urls&gt;&lt;related-urls&gt;&lt;url&gt;http://www.sciencedirect.com/science/article/pii/S0378775316307133&lt;/url&gt;&lt;/related-urls&gt;&lt;/urls&gt;&lt;electronic-resource-num&gt;https://doi.org/10.1016/j.jpowsour.2016.06.011&lt;/electronic-resource-num&gt;&lt;/record&gt;&lt;/Cite&gt;&lt;/EndNote&gt;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[20]</w: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D35B7A" w:rsidRPr="006C5A0E">
        <w:rPr>
          <w:rFonts w:ascii="Times New Roman" w:hAnsi="Times New Roman" w:cs="Times New Roman"/>
          <w:sz w:val="24"/>
          <w:szCs w:val="24"/>
        </w:rPr>
        <w:t>. Herein, the radius of as-achieved void should be at least 1.</w:t>
      </w:r>
      <w:r w:rsidR="0056543F">
        <w:rPr>
          <w:rFonts w:ascii="Times New Roman" w:hAnsi="Times New Roman" w:cs="Times New Roman" w:hint="eastAsia"/>
          <w:sz w:val="24"/>
          <w:szCs w:val="24"/>
        </w:rPr>
        <w:t>73</w:t>
      </w:r>
      <w:r w:rsidR="00D35B7A" w:rsidRPr="006C5A0E">
        <w:rPr>
          <w:rFonts w:ascii="Times New Roman" w:hAnsi="Times New Roman" w:cs="Times New Roman"/>
          <w:sz w:val="24"/>
          <w:szCs w:val="24"/>
        </w:rPr>
        <w:t xml:space="preserve"> times </w:t>
      </w:r>
      <w:r w:rsidR="00E00434">
        <w:rPr>
          <w:rFonts w:ascii="Times New Roman" w:hAnsi="Times New Roman" w:cs="Times New Roman"/>
          <w:sz w:val="24"/>
          <w:szCs w:val="24"/>
        </w:rPr>
        <w:t>bigger</w:t>
      </w:r>
      <w:r w:rsidR="00D35B7A" w:rsidRPr="006C5A0E">
        <w:rPr>
          <w:rFonts w:ascii="Times New Roman" w:hAnsi="Times New Roman" w:cs="Times New Roman"/>
          <w:sz w:val="24"/>
          <w:szCs w:val="24"/>
        </w:rPr>
        <w:t xml:space="preserve"> than </w:t>
      </w:r>
      <w:r w:rsidR="00E00434">
        <w:rPr>
          <w:rFonts w:ascii="Times New Roman" w:hAnsi="Times New Roman" w:cs="Times New Roman"/>
          <w:sz w:val="24"/>
          <w:szCs w:val="24"/>
        </w:rPr>
        <w:t xml:space="preserve">the </w:t>
      </w:r>
      <w:r w:rsidR="00D35B7A" w:rsidRPr="006C5A0E">
        <w:rPr>
          <w:rFonts w:ascii="Times New Roman" w:hAnsi="Times New Roman" w:cs="Times New Roman"/>
          <w:sz w:val="24"/>
          <w:szCs w:val="24"/>
        </w:rPr>
        <w:t>inner SnO</w:t>
      </w:r>
      <w:r w:rsidR="00D35B7A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35B7A" w:rsidRPr="006C5A0E">
        <w:rPr>
          <w:rFonts w:ascii="Times New Roman" w:hAnsi="Times New Roman" w:cs="Times New Roman"/>
          <w:sz w:val="24"/>
          <w:szCs w:val="24"/>
        </w:rPr>
        <w:t xml:space="preserve"> nanowire to preserve the structural integrity. </w:t>
      </w:r>
      <w:r w:rsidRPr="006C5A0E">
        <w:rPr>
          <w:rFonts w:ascii="Times New Roman" w:hAnsi="Times New Roman" w:cs="Times New Roman"/>
          <w:sz w:val="24"/>
          <w:szCs w:val="24"/>
        </w:rPr>
        <w:t>With increasing C-plasma treatment duration from 30, 90, 180, 300, to 420 s on GF-SnO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 surfaces, the void volume of resultant structures is increased (Figure </w:t>
      </w:r>
      <w:r w:rsidR="00D35B7A" w:rsidRPr="006C5A0E">
        <w:rPr>
          <w:rFonts w:ascii="Times New Roman" w:hAnsi="Times New Roman" w:cs="Times New Roman"/>
          <w:sz w:val="24"/>
          <w:szCs w:val="24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a). In Figure </w:t>
      </w:r>
      <w:r w:rsidR="00D35B7A" w:rsidRPr="006C5A0E">
        <w:rPr>
          <w:rFonts w:ascii="Times New Roman" w:hAnsi="Times New Roman" w:cs="Times New Roman"/>
          <w:sz w:val="24"/>
          <w:szCs w:val="24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>b,</w:t>
      </w:r>
      <w:r w:rsidRPr="006C5A0E">
        <w:rPr>
          <w:sz w:val="24"/>
          <w:szCs w:val="24"/>
        </w:rPr>
        <w:t xml:space="preserve"> </w:t>
      </w:r>
      <w:r w:rsidR="00965003" w:rsidRPr="006C5A0E">
        <w:rPr>
          <w:sz w:val="24"/>
          <w:szCs w:val="24"/>
        </w:rPr>
        <w:t xml:space="preserve">a </w:t>
      </w:r>
      <w:r w:rsidRPr="006C5A0E">
        <w:rPr>
          <w:rFonts w:ascii="Times New Roman" w:hAnsi="Times New Roman" w:cs="Times New Roman"/>
          <w:sz w:val="24"/>
          <w:szCs w:val="24"/>
        </w:rPr>
        <w:t>negligible void can be observed between 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 and encapsulated graphene with a shell thickness of ~10 nm after treatment of 30 s. In terms of treated sample for 90 s, the void can be apparently observed with increased graphene thickness of ~13 nm (Figure </w:t>
      </w:r>
      <w:r w:rsidR="004126CA" w:rsidRPr="006C5A0E">
        <w:rPr>
          <w:rFonts w:ascii="Times New Roman" w:hAnsi="Times New Roman" w:cs="Times New Roman"/>
          <w:sz w:val="24"/>
          <w:szCs w:val="24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c). The achieved void is not quite uniform due to rapid </w:t>
      </w:r>
      <w:r w:rsidRPr="006C5A0E">
        <w:rPr>
          <w:rFonts w:ascii="Times New Roman" w:hAnsi="Times New Roman" w:cs="Times New Roman"/>
          <w:sz w:val="24"/>
          <w:szCs w:val="24"/>
        </w:rPr>
        <w:lastRenderedPageBreak/>
        <w:t>plasma reduction</w:t>
      </w:r>
      <w:r w:rsidR="00965003" w:rsidRPr="006C5A0E">
        <w:rPr>
          <w:rFonts w:ascii="Times New Roman" w:hAnsi="Times New Roman" w:cs="Times New Roman"/>
          <w:sz w:val="24"/>
          <w:szCs w:val="24"/>
        </w:rPr>
        <w:t>,</w:t>
      </w:r>
      <w:r w:rsidR="004126CA" w:rsidRPr="006C5A0E">
        <w:rPr>
          <w:rFonts w:ascii="Times New Roman" w:hAnsi="Times New Roman" w:cs="Times New Roman"/>
          <w:sz w:val="24"/>
          <w:szCs w:val="24"/>
        </w:rPr>
        <w:t xml:space="preserve"> and the space is not sufficient to accommodate the expansion</w:t>
      </w:r>
      <w:r w:rsidR="00965003" w:rsidRPr="006C5A0E">
        <w:rPr>
          <w:rFonts w:ascii="Times New Roman" w:hAnsi="Times New Roman" w:cs="Times New Roman"/>
          <w:sz w:val="24"/>
          <w:szCs w:val="24"/>
        </w:rPr>
        <w:t xml:space="preserve"> of</w:t>
      </w:r>
      <w:r w:rsidR="00C70FEC" w:rsidRPr="006C5A0E">
        <w:rPr>
          <w:rFonts w:ascii="Times New Roman" w:hAnsi="Times New Roman" w:cs="Times New Roman"/>
          <w:sz w:val="24"/>
          <w:szCs w:val="24"/>
        </w:rPr>
        <w:t xml:space="preserve"> active materials</w:t>
      </w:r>
      <w:r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3F46C2" w:rsidRPr="006C5A0E">
        <w:rPr>
          <w:rFonts w:ascii="Times New Roman" w:hAnsi="Times New Roman" w:cs="Times New Roman"/>
          <w:sz w:val="24"/>
          <w:szCs w:val="24"/>
        </w:rPr>
        <w:t xml:space="preserve">The sample treated with C-plasma for </w:t>
      </w:r>
      <w:r w:rsidRPr="006C5A0E">
        <w:rPr>
          <w:rFonts w:ascii="Times New Roman" w:hAnsi="Times New Roman" w:cs="Times New Roman"/>
          <w:sz w:val="24"/>
          <w:szCs w:val="24"/>
        </w:rPr>
        <w:t xml:space="preserve">180 s </w:t>
      </w:r>
      <w:r w:rsidR="003F46C2" w:rsidRPr="006C5A0E">
        <w:rPr>
          <w:rFonts w:ascii="Times New Roman" w:hAnsi="Times New Roman" w:cs="Times New Roman"/>
          <w:sz w:val="24"/>
          <w:szCs w:val="24"/>
        </w:rPr>
        <w:t xml:space="preserve">exhibits </w:t>
      </w:r>
      <w:r w:rsidRPr="006C5A0E">
        <w:rPr>
          <w:rFonts w:ascii="Times New Roman" w:hAnsi="Times New Roman" w:cs="Times New Roman"/>
          <w:sz w:val="24"/>
          <w:szCs w:val="24"/>
        </w:rPr>
        <w:t>the well-defined void framework. However, it is not sufficient enough for such a void to accommodate the expansion-contraction of 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 during cycling (Figure </w:t>
      </w:r>
      <w:r w:rsidR="004126CA" w:rsidRPr="006C5A0E">
        <w:rPr>
          <w:rFonts w:ascii="Times New Roman" w:hAnsi="Times New Roman" w:cs="Times New Roman"/>
          <w:sz w:val="24"/>
          <w:szCs w:val="24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>d). The optimized 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>□hVG with appropriate void volume is fabricated with plasma treatment of 300 s</w:t>
      </w:r>
      <w:r w:rsidR="004126CA" w:rsidRPr="006C5A0E">
        <w:rPr>
          <w:rFonts w:ascii="Times New Roman" w:hAnsi="Times New Roman" w:cs="Times New Roman"/>
          <w:sz w:val="24"/>
          <w:szCs w:val="24"/>
        </w:rPr>
        <w:t xml:space="preserve"> (Figure 2e)</w:t>
      </w:r>
      <w:r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DC4DEA" w:rsidRPr="006C5A0E">
        <w:rPr>
          <w:rFonts w:ascii="Times New Roman" w:hAnsi="Times New Roman" w:cs="Times New Roman"/>
          <w:sz w:val="24"/>
          <w:szCs w:val="24"/>
        </w:rPr>
        <w:t>The increase in C-plasma processing duration</w:t>
      </w:r>
      <w:r w:rsidRPr="006C5A0E">
        <w:rPr>
          <w:rFonts w:ascii="Times New Roman" w:hAnsi="Times New Roman" w:cs="Times New Roman"/>
          <w:sz w:val="24"/>
          <w:szCs w:val="24"/>
        </w:rPr>
        <w:t xml:space="preserve"> to 420 s</w:t>
      </w:r>
      <w:r w:rsidR="000B7832" w:rsidRPr="006C5A0E">
        <w:rPr>
          <w:rFonts w:ascii="Times New Roman" w:hAnsi="Times New Roman" w:cs="Times New Roman"/>
          <w:sz w:val="24"/>
          <w:szCs w:val="24"/>
        </w:rPr>
        <w:t xml:space="preserve"> resulted in</w:t>
      </w:r>
      <w:r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0B7832" w:rsidRPr="006C5A0E">
        <w:rPr>
          <w:rFonts w:ascii="Times New Roman" w:hAnsi="Times New Roman" w:cs="Times New Roman"/>
          <w:sz w:val="24"/>
          <w:szCs w:val="24"/>
        </w:rPr>
        <w:t xml:space="preserve">the reduction of </w:t>
      </w:r>
      <w:r w:rsidRPr="006C5A0E">
        <w:rPr>
          <w:rFonts w:ascii="Times New Roman" w:hAnsi="Times New Roman" w:cs="Times New Roman"/>
          <w:sz w:val="24"/>
          <w:szCs w:val="24"/>
        </w:rPr>
        <w:t>all 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 to </w:t>
      </w:r>
      <w:r w:rsidR="002B4D0A" w:rsidRPr="006C5A0E">
        <w:rPr>
          <w:rFonts w:ascii="Times New Roman" w:hAnsi="Times New Roman" w:cs="Times New Roman"/>
          <w:sz w:val="24"/>
          <w:szCs w:val="24"/>
        </w:rPr>
        <w:t xml:space="preserve">metallic </w:t>
      </w:r>
      <w:r w:rsidRPr="006C5A0E">
        <w:rPr>
          <w:rFonts w:ascii="Times New Roman" w:hAnsi="Times New Roman" w:cs="Times New Roman"/>
          <w:sz w:val="24"/>
          <w:szCs w:val="24"/>
        </w:rPr>
        <w:t xml:space="preserve">Sn, and only </w:t>
      </w:r>
      <w:r w:rsidR="002B4D0A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Pr="006C5A0E">
        <w:rPr>
          <w:rFonts w:ascii="Times New Roman" w:hAnsi="Times New Roman" w:cs="Times New Roman"/>
          <w:sz w:val="24"/>
          <w:szCs w:val="24"/>
        </w:rPr>
        <w:t xml:space="preserve">vertical graphene nanotubes were achieved after acid removal of metal, which has been reported in our previous work </w:t>
      </w:r>
      <w:r w:rsidRPr="006C5A0E">
        <w:rPr>
          <w:rFonts w:ascii="Times New Roman" w:hAnsi="Times New Roman" w:cs="Times New Roman"/>
          <w:sz w:val="24"/>
          <w:szCs w:val="24"/>
        </w:rPr>
        <w:fldChar w:fldCharType="begin"/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&lt;EndNote&gt;&lt;Cite&gt;&lt;Author&gt;Ouyang&lt;/Author&gt;&lt;Year&gt;2019&lt;/Year&gt;&lt;RecNum&gt;130&lt;/RecNum&gt;&lt;DisplayText&gt;[21]&lt;/DisplayText&gt;&lt;record&gt;&lt;rec-number&gt;130&lt;/rec-number&gt;&lt;foreign-keys&gt;&lt;key app="EN" db-id="5vvdwevt3sx5zres0ad5wvvp9feadztfdwt2" timestamp="1591195845"&gt;130&lt;/key&gt;&lt;/foreign-keys&gt;&lt;ref-type name="Journal Article"&gt;17&lt;/ref-type&gt;&lt;contributors&gt;&lt;authors&gt;&lt;author&gt;Ouyang, Bo&lt;/author&gt;&lt;author&gt;Chao, Dongliang&lt;/author&gt;&lt;author&gt;Jia, Guichong&lt;/author&gt;&lt;author&gt;Zhang, Zheng&lt;/author&gt;&lt;author&gt;Fan, Hong Jin&lt;/author&gt;&lt;author&gt;Rawat, Rajdeep Singh&lt;/author&gt;&lt;/authors&gt;&lt;/contributors&gt;&lt;titles&gt;&lt;title&gt;Hierarchical vertical graphene nanotube arrays via universal carbon plasma processing strategy: A platform for high-rate performance battery electrodes&lt;/title&gt;&lt;secondary-title&gt;Energy Storage Materials&lt;/secondary-title&gt;&lt;/titles&gt;&lt;periodical&gt;&lt;full-title&gt;Energy Storage Materials&lt;/full-title&gt;&lt;/periodical&gt;&lt;pages&gt;462-469&lt;/pages&gt;&lt;volume&gt;18&lt;/volume&gt;&lt;keywords&gt;&lt;keyword&gt;Carbon plasma&lt;/keyword&gt;&lt;keyword&gt;Universal strategy&lt;/keyword&gt;&lt;keyword&gt;Hierarchical framework&lt;/keyword&gt;&lt;keyword&gt;Vertical graphene nanotube&lt;/keyword&gt;&lt;keyword&gt;High capability and stability&lt;/keyword&gt;&lt;/keywords&gt;&lt;dates&gt;&lt;year&gt;2019&lt;/year&gt;&lt;pub-dates&gt;&lt;date&gt;2019/03/01/&lt;/date&gt;&lt;/pub-dates&gt;&lt;/dates&gt;&lt;isbn&gt;2405-8297&lt;/isbn&gt;&lt;urls&gt;&lt;related-urls&gt;&lt;url&gt;http://www.sciencedirect.com/science/article/pii/S2405829718307244&lt;/url&gt;&lt;/related-urls&gt;&lt;/urls&gt;&lt;electronic-resource-num&gt;https://doi.org/10.1016/j.ensm.2018.08.007&lt;/electronic-resource-num&gt;&lt;/record&gt;&lt;/Cite&gt;&lt;/EndNote&gt;</w:instrText>
      </w:r>
      <w:r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[21]</w:t>
      </w:r>
      <w:r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Pr="006C5A0E">
        <w:rPr>
          <w:rFonts w:ascii="Times New Roman" w:hAnsi="Times New Roman" w:cs="Times New Roman"/>
          <w:sz w:val="24"/>
          <w:szCs w:val="24"/>
        </w:rPr>
        <w:t>.</w:t>
      </w:r>
      <w:r w:rsidR="005B5D1B" w:rsidRPr="00D53361">
        <w:rPr>
          <w:rFonts w:ascii="Times New Roman" w:hAnsi="Times New Roman" w:cs="Times New Roman"/>
          <w:sz w:val="24"/>
          <w:szCs w:val="24"/>
        </w:rPr>
        <w:t xml:space="preserve"> </w:t>
      </w:r>
      <w:r w:rsidR="00F96539" w:rsidRPr="00D53361">
        <w:rPr>
          <w:rFonts w:ascii="Times New Roman" w:hAnsi="Times New Roman" w:cs="Times New Roman"/>
          <w:sz w:val="24"/>
          <w:szCs w:val="24"/>
        </w:rPr>
        <w:t xml:space="preserve">The corresponding SEM observations also exhibit </w:t>
      </w:r>
      <w:r w:rsidR="008F0337" w:rsidRPr="00D53361">
        <w:rPr>
          <w:rFonts w:ascii="Times New Roman" w:hAnsi="Times New Roman" w:cs="Times New Roman"/>
          <w:sz w:val="24"/>
          <w:szCs w:val="24"/>
        </w:rPr>
        <w:t xml:space="preserve">the morphological changes with elongating plasma duration (Figure S1). </w:t>
      </w:r>
      <w:r w:rsidR="00EF64D3" w:rsidRPr="00D53361">
        <w:rPr>
          <w:rFonts w:ascii="Times New Roman" w:hAnsi="Times New Roman" w:cs="Times New Roman"/>
          <w:sz w:val="24"/>
          <w:szCs w:val="24"/>
        </w:rPr>
        <w:t>The amount</w:t>
      </w:r>
      <w:r w:rsidR="00872E22" w:rsidRPr="00D53361">
        <w:rPr>
          <w:rFonts w:ascii="Times New Roman" w:hAnsi="Times New Roman" w:cs="Times New Roman"/>
          <w:sz w:val="24"/>
          <w:szCs w:val="24"/>
        </w:rPr>
        <w:t>s</w:t>
      </w:r>
      <w:r w:rsidR="00EF64D3" w:rsidRPr="00D53361">
        <w:rPr>
          <w:rFonts w:ascii="Times New Roman" w:hAnsi="Times New Roman" w:cs="Times New Roman"/>
          <w:sz w:val="24"/>
          <w:szCs w:val="24"/>
        </w:rPr>
        <w:t xml:space="preserve"> of outer vertical graphene increas</w:t>
      </w:r>
      <w:r w:rsidR="00872E22" w:rsidRPr="00D53361">
        <w:rPr>
          <w:rFonts w:ascii="Times New Roman" w:hAnsi="Times New Roman" w:cs="Times New Roman"/>
          <w:sz w:val="24"/>
          <w:szCs w:val="24"/>
        </w:rPr>
        <w:t>e</w:t>
      </w:r>
      <w:r w:rsidR="00EF64D3" w:rsidRPr="00D53361">
        <w:rPr>
          <w:rFonts w:ascii="Times New Roman" w:hAnsi="Times New Roman" w:cs="Times New Roman"/>
          <w:sz w:val="24"/>
          <w:szCs w:val="24"/>
        </w:rPr>
        <w:t xml:space="preserve"> as processing goes on</w:t>
      </w:r>
      <w:r w:rsidR="00D6630B" w:rsidRPr="00D53361">
        <w:rPr>
          <w:rFonts w:ascii="Times New Roman" w:hAnsi="Times New Roman" w:cs="Times New Roman"/>
          <w:sz w:val="24"/>
          <w:szCs w:val="24"/>
        </w:rPr>
        <w:t xml:space="preserve">, which </w:t>
      </w:r>
      <w:r w:rsidR="00D50AE8" w:rsidRPr="00D53361">
        <w:rPr>
          <w:rFonts w:ascii="Times New Roman" w:hAnsi="Times New Roman" w:cs="Times New Roman"/>
          <w:sz w:val="24"/>
          <w:szCs w:val="24"/>
        </w:rPr>
        <w:t xml:space="preserve">verifies above TEM results. </w:t>
      </w:r>
    </w:p>
    <w:p w14:paraId="6E9353E8" w14:textId="2AD7E8CF" w:rsidR="00AD0994" w:rsidRPr="006C5A0E" w:rsidRDefault="00F67979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Therefore, we select the </w:t>
      </w:r>
      <w:r w:rsidR="00E00434">
        <w:rPr>
          <w:rFonts w:ascii="Times New Roman" w:hAnsi="Times New Roman" w:cs="Times New Roman"/>
          <w:sz w:val="24"/>
          <w:szCs w:val="24"/>
        </w:rPr>
        <w:t xml:space="preserve">300 s </w:t>
      </w:r>
      <w:r w:rsidRPr="006C5A0E">
        <w:rPr>
          <w:rFonts w:ascii="Times New Roman" w:hAnsi="Times New Roman" w:cs="Times New Roman"/>
          <w:sz w:val="24"/>
          <w:szCs w:val="24"/>
        </w:rPr>
        <w:t>plasma-treated 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0B093E" w:rsidRPr="006C5A0E">
        <w:rPr>
          <w:rFonts w:ascii="Times New Roman" w:hAnsi="Times New Roman" w:cs="Times New Roman"/>
          <w:sz w:val="24"/>
          <w:szCs w:val="24"/>
        </w:rPr>
        <w:t>(SnO</w:t>
      </w:r>
      <w:r w:rsidR="000B093E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B093E" w:rsidRPr="006C5A0E">
        <w:rPr>
          <w:rFonts w:ascii="Times New Roman" w:hAnsi="Times New Roman" w:cs="Times New Roman" w:hint="eastAsia"/>
          <w:sz w:val="24"/>
          <w:szCs w:val="24"/>
        </w:rPr>
        <w:t>□</w:t>
      </w:r>
      <w:proofErr w:type="spellStart"/>
      <w:r w:rsidR="000B093E" w:rsidRPr="006C5A0E">
        <w:rPr>
          <w:rFonts w:ascii="Times New Roman" w:hAnsi="Times New Roman" w:cs="Times New Roman"/>
          <w:sz w:val="24"/>
          <w:szCs w:val="24"/>
        </w:rPr>
        <w:t>hVG</w:t>
      </w:r>
      <w:proofErr w:type="spellEnd"/>
      <w:r w:rsidR="000B093E" w:rsidRPr="006C5A0E">
        <w:rPr>
          <w:rFonts w:ascii="Times New Roman" w:hAnsi="Times New Roman" w:cs="Times New Roman"/>
          <w:sz w:val="24"/>
          <w:szCs w:val="24"/>
        </w:rPr>
        <w:t>)</w:t>
      </w:r>
      <w:r w:rsidRPr="006C5A0E">
        <w:rPr>
          <w:rFonts w:ascii="Times New Roman" w:hAnsi="Times New Roman" w:cs="Times New Roman"/>
          <w:sz w:val="24"/>
          <w:szCs w:val="24"/>
        </w:rPr>
        <w:t xml:space="preserve"> as the anode materials along with </w:t>
      </w:r>
      <w:r w:rsidR="00965003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Pr="006C5A0E">
        <w:rPr>
          <w:rFonts w:ascii="Times New Roman" w:hAnsi="Times New Roman" w:cs="Times New Roman"/>
          <w:sz w:val="24"/>
          <w:szCs w:val="24"/>
        </w:rPr>
        <w:t>initial GF-SnO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 as the reference. </w:t>
      </w:r>
      <w:r w:rsidR="0088040A" w:rsidRPr="006C5A0E">
        <w:rPr>
          <w:rFonts w:ascii="Times New Roman" w:hAnsi="Times New Roman" w:cs="Times New Roman"/>
          <w:sz w:val="24"/>
          <w:szCs w:val="24"/>
        </w:rPr>
        <w:t>GF-SnO</w:t>
      </w:r>
      <w:r w:rsidR="0088040A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40A" w:rsidRPr="006C5A0E">
        <w:rPr>
          <w:rFonts w:ascii="Times New Roman" w:hAnsi="Times New Roman" w:cs="Times New Roman"/>
          <w:sz w:val="24"/>
          <w:szCs w:val="24"/>
        </w:rPr>
        <w:t xml:space="preserve"> clearly shows </w:t>
      </w:r>
      <w:r w:rsidR="00965003" w:rsidRPr="006C5A0E">
        <w:rPr>
          <w:rFonts w:ascii="Times New Roman" w:hAnsi="Times New Roman" w:cs="Times New Roman"/>
          <w:sz w:val="24"/>
          <w:szCs w:val="24"/>
        </w:rPr>
        <w:t xml:space="preserve">a </w:t>
      </w:r>
      <w:r w:rsidR="0088040A" w:rsidRPr="006C5A0E">
        <w:rPr>
          <w:rFonts w:ascii="Times New Roman" w:hAnsi="Times New Roman" w:cs="Times New Roman"/>
          <w:sz w:val="24"/>
          <w:szCs w:val="24"/>
        </w:rPr>
        <w:t>smooth surface of SnO</w:t>
      </w:r>
      <w:r w:rsidR="0088040A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8040A" w:rsidRPr="006C5A0E">
        <w:rPr>
          <w:rFonts w:ascii="Times New Roman" w:hAnsi="Times New Roman" w:cs="Times New Roman"/>
          <w:sz w:val="24"/>
          <w:szCs w:val="24"/>
        </w:rPr>
        <w:t xml:space="preserve"> nanowire array with its uniform diameters of ~50 nm (Figure </w:t>
      </w:r>
      <w:r w:rsidR="000B093E" w:rsidRPr="006C5A0E">
        <w:rPr>
          <w:rFonts w:ascii="Times New Roman" w:hAnsi="Times New Roman" w:cs="Times New Roman"/>
          <w:sz w:val="24"/>
          <w:szCs w:val="24"/>
        </w:rPr>
        <w:t>3a</w:t>
      </w:r>
      <w:r w:rsidR="0088040A" w:rsidRPr="006C5A0E">
        <w:rPr>
          <w:rFonts w:ascii="Times New Roman" w:hAnsi="Times New Roman" w:cs="Times New Roman"/>
          <w:sz w:val="24"/>
          <w:szCs w:val="24"/>
        </w:rPr>
        <w:t xml:space="preserve">). </w:t>
      </w:r>
      <w:r w:rsidR="00AC07E1" w:rsidRPr="006C5A0E">
        <w:rPr>
          <w:rFonts w:ascii="Times New Roman" w:hAnsi="Times New Roman" w:cs="Times New Roman"/>
          <w:sz w:val="24"/>
          <w:szCs w:val="24"/>
        </w:rPr>
        <w:t xml:space="preserve">With </w:t>
      </w:r>
      <w:proofErr w:type="spellStart"/>
      <w:r w:rsidR="00AC07E1" w:rsidRPr="006C5A0E">
        <w:rPr>
          <w:rFonts w:ascii="Times New Roman" w:hAnsi="Times New Roman" w:cs="Times New Roman"/>
          <w:sz w:val="24"/>
          <w:szCs w:val="24"/>
        </w:rPr>
        <w:t>h</w:t>
      </w:r>
      <w:r w:rsidR="00D45B84" w:rsidRPr="006C5A0E">
        <w:rPr>
          <w:rFonts w:ascii="Times New Roman" w:hAnsi="Times New Roman" w:cs="Times New Roman"/>
          <w:sz w:val="24"/>
          <w:szCs w:val="24"/>
        </w:rPr>
        <w:t>V</w:t>
      </w:r>
      <w:r w:rsidR="00AC07E1" w:rsidRPr="006C5A0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AC07E1" w:rsidRPr="006C5A0E">
        <w:rPr>
          <w:rFonts w:ascii="Times New Roman" w:hAnsi="Times New Roman" w:cs="Times New Roman"/>
          <w:sz w:val="24"/>
          <w:szCs w:val="24"/>
        </w:rPr>
        <w:t xml:space="preserve"> encapsulation (Figure </w:t>
      </w:r>
      <w:r w:rsidR="000B093E" w:rsidRPr="006C5A0E">
        <w:rPr>
          <w:rFonts w:ascii="Times New Roman" w:hAnsi="Times New Roman" w:cs="Times New Roman"/>
          <w:sz w:val="24"/>
          <w:szCs w:val="24"/>
        </w:rPr>
        <w:t>3b</w:t>
      </w:r>
      <w:r w:rsidR="00AC07E1" w:rsidRPr="006C5A0E">
        <w:rPr>
          <w:rFonts w:ascii="Times New Roman" w:hAnsi="Times New Roman" w:cs="Times New Roman"/>
          <w:sz w:val="24"/>
          <w:szCs w:val="24"/>
        </w:rPr>
        <w:t xml:space="preserve">), the </w:t>
      </w:r>
      <w:r w:rsidR="00166CFC" w:rsidRPr="006C5A0E">
        <w:rPr>
          <w:rFonts w:ascii="Times New Roman" w:hAnsi="Times New Roman" w:cs="Times New Roman"/>
          <w:sz w:val="24"/>
          <w:szCs w:val="24"/>
        </w:rPr>
        <w:t xml:space="preserve">nanowire </w:t>
      </w:r>
      <w:r w:rsidR="00AC07E1" w:rsidRPr="006C5A0E">
        <w:rPr>
          <w:rFonts w:ascii="Times New Roman" w:hAnsi="Times New Roman" w:cs="Times New Roman"/>
          <w:sz w:val="24"/>
          <w:szCs w:val="24"/>
        </w:rPr>
        <w:t>surface</w:t>
      </w:r>
      <w:r w:rsidR="00166CFC" w:rsidRPr="006C5A0E">
        <w:rPr>
          <w:rFonts w:ascii="Times New Roman" w:hAnsi="Times New Roman" w:cs="Times New Roman"/>
          <w:sz w:val="24"/>
          <w:szCs w:val="24"/>
        </w:rPr>
        <w:t>s</w:t>
      </w:r>
      <w:r w:rsidR="00AC07E1" w:rsidRPr="006C5A0E">
        <w:rPr>
          <w:rFonts w:ascii="Times New Roman" w:hAnsi="Times New Roman" w:cs="Times New Roman"/>
          <w:sz w:val="24"/>
          <w:szCs w:val="24"/>
        </w:rPr>
        <w:t xml:space="preserve"> become relatively rough with </w:t>
      </w:r>
      <w:r w:rsidR="00166CFC" w:rsidRPr="006C5A0E">
        <w:rPr>
          <w:rFonts w:ascii="Times New Roman" w:hAnsi="Times New Roman" w:cs="Times New Roman"/>
          <w:sz w:val="24"/>
          <w:szCs w:val="24"/>
        </w:rPr>
        <w:t>numerous vertical graphene nanosheets</w:t>
      </w:r>
      <w:r w:rsidR="00AC07E1" w:rsidRPr="006C5A0E">
        <w:rPr>
          <w:rFonts w:ascii="Times New Roman" w:hAnsi="Times New Roman" w:cs="Times New Roman"/>
          <w:sz w:val="24"/>
          <w:szCs w:val="24"/>
        </w:rPr>
        <w:t>, and t</w:t>
      </w:r>
      <w:r w:rsidR="00761D34" w:rsidRPr="006C5A0E">
        <w:rPr>
          <w:rFonts w:ascii="Times New Roman" w:hAnsi="Times New Roman" w:cs="Times New Roman"/>
          <w:sz w:val="24"/>
          <w:szCs w:val="24"/>
        </w:rPr>
        <w:t>he diameters are increased to ~130</w:t>
      </w:r>
      <w:r w:rsidR="00AC07E1" w:rsidRPr="006C5A0E">
        <w:rPr>
          <w:rFonts w:ascii="Times New Roman" w:hAnsi="Times New Roman" w:cs="Times New Roman"/>
          <w:sz w:val="24"/>
          <w:szCs w:val="24"/>
        </w:rPr>
        <w:t xml:space="preserve"> nm. </w:t>
      </w:r>
      <w:r w:rsidR="007E0E13" w:rsidRPr="006C5A0E">
        <w:rPr>
          <w:rFonts w:ascii="Times New Roman" w:hAnsi="Times New Roman" w:cs="Times New Roman"/>
          <w:sz w:val="24"/>
          <w:szCs w:val="24"/>
        </w:rPr>
        <w:t>In order to observe the interior structure of SnO</w:t>
      </w:r>
      <w:r w:rsidR="007E0E13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D268B" w:rsidRPr="006C5A0E">
        <w:rPr>
          <w:rFonts w:ascii="Times New Roman" w:hAnsi="Times New Roman" w:cs="Times New Roman"/>
          <w:sz w:val="24"/>
          <w:szCs w:val="24"/>
        </w:rPr>
        <w:t>□</w:t>
      </w:r>
      <w:r w:rsidR="007E0E13" w:rsidRPr="006C5A0E">
        <w:rPr>
          <w:rFonts w:ascii="Times New Roman" w:hAnsi="Times New Roman" w:cs="Times New Roman"/>
          <w:sz w:val="24"/>
          <w:szCs w:val="24"/>
        </w:rPr>
        <w:t>h</w:t>
      </w:r>
      <w:r w:rsidR="00166CFC" w:rsidRPr="006C5A0E">
        <w:rPr>
          <w:rFonts w:ascii="Times New Roman" w:hAnsi="Times New Roman" w:cs="Times New Roman"/>
          <w:sz w:val="24"/>
          <w:szCs w:val="24"/>
        </w:rPr>
        <w:t>V</w:t>
      </w:r>
      <w:r w:rsidR="007E0E13" w:rsidRPr="006C5A0E">
        <w:rPr>
          <w:rFonts w:ascii="Times New Roman" w:hAnsi="Times New Roman" w:cs="Times New Roman"/>
          <w:sz w:val="24"/>
          <w:szCs w:val="24"/>
        </w:rPr>
        <w:t>G more clearly, TEM measurement</w:t>
      </w:r>
      <w:r w:rsidR="00166CFC" w:rsidRPr="006C5A0E">
        <w:rPr>
          <w:rFonts w:ascii="Times New Roman" w:hAnsi="Times New Roman" w:cs="Times New Roman"/>
          <w:sz w:val="24"/>
          <w:szCs w:val="24"/>
        </w:rPr>
        <w:t>s</w:t>
      </w:r>
      <w:r w:rsidR="007E0E13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166CFC" w:rsidRPr="006C5A0E">
        <w:rPr>
          <w:rFonts w:ascii="Times New Roman" w:hAnsi="Times New Roman" w:cs="Times New Roman"/>
          <w:sz w:val="24"/>
          <w:szCs w:val="24"/>
        </w:rPr>
        <w:t>were</w:t>
      </w:r>
      <w:r w:rsidR="007E0E13" w:rsidRPr="006C5A0E">
        <w:rPr>
          <w:rFonts w:ascii="Times New Roman" w:hAnsi="Times New Roman" w:cs="Times New Roman"/>
          <w:sz w:val="24"/>
          <w:szCs w:val="24"/>
        </w:rPr>
        <w:t xml:space="preserve"> also implemented. </w:t>
      </w:r>
      <w:r w:rsidR="006B4B82" w:rsidRPr="006C5A0E">
        <w:rPr>
          <w:rFonts w:ascii="Times New Roman" w:hAnsi="Times New Roman" w:cs="Times New Roman"/>
          <w:sz w:val="24"/>
          <w:szCs w:val="24"/>
        </w:rPr>
        <w:t xml:space="preserve">Figure </w:t>
      </w:r>
      <w:r w:rsidR="000B093E" w:rsidRPr="006C5A0E">
        <w:rPr>
          <w:rFonts w:ascii="Times New Roman" w:hAnsi="Times New Roman" w:cs="Times New Roman"/>
          <w:sz w:val="24"/>
          <w:szCs w:val="24"/>
        </w:rPr>
        <w:t xml:space="preserve">3c </w:t>
      </w:r>
      <w:r w:rsidR="00761D34" w:rsidRPr="006C5A0E">
        <w:rPr>
          <w:rFonts w:ascii="Times New Roman" w:hAnsi="Times New Roman" w:cs="Times New Roman"/>
          <w:sz w:val="24"/>
          <w:szCs w:val="24"/>
        </w:rPr>
        <w:t>confirm</w:t>
      </w:r>
      <w:r w:rsidR="00F00ED6">
        <w:rPr>
          <w:rFonts w:ascii="Times New Roman" w:hAnsi="Times New Roman" w:cs="Times New Roman"/>
          <w:sz w:val="24"/>
          <w:szCs w:val="24"/>
        </w:rPr>
        <w:t>s</w:t>
      </w:r>
      <w:r w:rsidR="00761D34" w:rsidRPr="006C5A0E">
        <w:rPr>
          <w:rFonts w:ascii="Times New Roman" w:hAnsi="Times New Roman" w:cs="Times New Roman"/>
          <w:sz w:val="24"/>
          <w:szCs w:val="24"/>
        </w:rPr>
        <w:t xml:space="preserve"> that the as-synthesized </w:t>
      </w:r>
      <w:r w:rsidR="00166CFC" w:rsidRPr="006C5A0E">
        <w:rPr>
          <w:rFonts w:ascii="Times New Roman" w:hAnsi="Times New Roman" w:cs="Times New Roman"/>
          <w:sz w:val="24"/>
          <w:szCs w:val="24"/>
        </w:rPr>
        <w:t>SnO</w:t>
      </w:r>
      <w:r w:rsidR="00166CFC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66CFC" w:rsidRPr="006C5A0E">
        <w:rPr>
          <w:rFonts w:ascii="Times New Roman" w:hAnsi="Times New Roman" w:cs="Times New Roman"/>
          <w:sz w:val="24"/>
          <w:szCs w:val="24"/>
        </w:rPr>
        <w:t xml:space="preserve"> nano</w:t>
      </w:r>
      <w:r w:rsidR="00761D34" w:rsidRPr="006C5A0E">
        <w:rPr>
          <w:rFonts w:ascii="Times New Roman" w:hAnsi="Times New Roman" w:cs="Times New Roman"/>
          <w:sz w:val="24"/>
          <w:szCs w:val="24"/>
        </w:rPr>
        <w:t xml:space="preserve">wires are highly-ordered consisting of a </w:t>
      </w:r>
      <w:r w:rsidR="00965003" w:rsidRPr="006C5A0E">
        <w:rPr>
          <w:rFonts w:ascii="Times New Roman" w:hAnsi="Times New Roman" w:cs="Times New Roman" w:hint="eastAsia"/>
          <w:sz w:val="24"/>
          <w:szCs w:val="24"/>
        </w:rPr>
        <w:t>well</w:t>
      </w:r>
      <w:r w:rsidR="00965003" w:rsidRPr="006C5A0E">
        <w:rPr>
          <w:rFonts w:ascii="Times New Roman" w:hAnsi="Times New Roman" w:cs="Times New Roman"/>
          <w:sz w:val="24"/>
          <w:szCs w:val="24"/>
        </w:rPr>
        <w:t>-</w:t>
      </w:r>
      <w:r w:rsidR="00761D34" w:rsidRPr="006C5A0E">
        <w:rPr>
          <w:rFonts w:ascii="Times New Roman" w:hAnsi="Times New Roman" w:cs="Times New Roman"/>
          <w:sz w:val="24"/>
          <w:szCs w:val="24"/>
        </w:rPr>
        <w:t>crystal</w:t>
      </w:r>
      <w:r w:rsidR="00C93856" w:rsidRPr="006C5A0E">
        <w:rPr>
          <w:rFonts w:ascii="Times New Roman" w:hAnsi="Times New Roman" w:cs="Times New Roman"/>
          <w:sz w:val="24"/>
          <w:szCs w:val="24"/>
        </w:rPr>
        <w:t>lized</w:t>
      </w:r>
      <w:r w:rsidR="00761D34" w:rsidRPr="006C5A0E">
        <w:rPr>
          <w:rFonts w:ascii="Times New Roman" w:hAnsi="Times New Roman" w:cs="Times New Roman"/>
          <w:sz w:val="24"/>
          <w:szCs w:val="24"/>
        </w:rPr>
        <w:t xml:space="preserve"> phase with sharp periodic lattice fringe</w:t>
      </w:r>
      <w:r w:rsidR="00711314" w:rsidRPr="006C5A0E">
        <w:rPr>
          <w:rFonts w:ascii="Times New Roman" w:hAnsi="Times New Roman" w:cs="Times New Roman"/>
          <w:sz w:val="24"/>
          <w:szCs w:val="24"/>
        </w:rPr>
        <w:t xml:space="preserve"> of 0.26 nm</w:t>
      </w:r>
      <w:r w:rsidR="00C51F59" w:rsidRPr="006C5A0E">
        <w:rPr>
          <w:rFonts w:ascii="Times New Roman" w:hAnsi="Times New Roman" w:cs="Times New Roman"/>
          <w:sz w:val="24"/>
          <w:szCs w:val="24"/>
        </w:rPr>
        <w:t>, corresponding to (101) facet</w:t>
      </w:r>
      <w:r w:rsidR="008F40DE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8F40DE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PEVuZE5vdGU+PENpdGU+PEF1dGhvcj5MZWU8L0F1dGhvcj48WWVhcj4yMDE2PC9ZZWFyPjxSZWNO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PEVuZE5vdGU+PENpdGU+PEF1dGhvcj5MZWU8L0F1dGhvcj48WWVhcj4yMDE2PC9ZZWFyPjxSZWNO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453D2" w:rsidRPr="006C5A0E">
        <w:rPr>
          <w:rFonts w:ascii="Times New Roman" w:hAnsi="Times New Roman" w:cs="Times New Roman"/>
          <w:sz w:val="24"/>
          <w:szCs w:val="24"/>
        </w:rPr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8F40DE" w:rsidRPr="006C5A0E">
        <w:rPr>
          <w:rFonts w:ascii="Times New Roman" w:hAnsi="Times New Roman" w:cs="Times New Roman"/>
          <w:sz w:val="24"/>
          <w:szCs w:val="24"/>
        </w:rPr>
      </w:r>
      <w:r w:rsidR="008F40DE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[22, 23]</w:t>
      </w:r>
      <w:r w:rsidR="008F40DE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711314" w:rsidRPr="006C5A0E">
        <w:rPr>
          <w:rFonts w:ascii="Times New Roman" w:hAnsi="Times New Roman" w:cs="Times New Roman"/>
          <w:sz w:val="24"/>
          <w:szCs w:val="24"/>
        </w:rPr>
        <w:t xml:space="preserve">. After </w:t>
      </w:r>
      <w:proofErr w:type="spellStart"/>
      <w:r w:rsidR="00711314" w:rsidRPr="006C5A0E">
        <w:rPr>
          <w:rFonts w:ascii="Times New Roman" w:hAnsi="Times New Roman" w:cs="Times New Roman"/>
          <w:sz w:val="24"/>
          <w:szCs w:val="24"/>
        </w:rPr>
        <w:t>h</w:t>
      </w:r>
      <w:r w:rsidR="00C51F59" w:rsidRPr="006C5A0E">
        <w:rPr>
          <w:rFonts w:ascii="Times New Roman" w:hAnsi="Times New Roman" w:cs="Times New Roman"/>
          <w:sz w:val="24"/>
          <w:szCs w:val="24"/>
        </w:rPr>
        <w:t>V</w:t>
      </w:r>
      <w:r w:rsidR="00711314" w:rsidRPr="006C5A0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711314" w:rsidRPr="006C5A0E">
        <w:rPr>
          <w:rFonts w:ascii="Times New Roman" w:hAnsi="Times New Roman" w:cs="Times New Roman"/>
          <w:sz w:val="24"/>
          <w:szCs w:val="24"/>
        </w:rPr>
        <w:t xml:space="preserve"> coating,</w:t>
      </w:r>
      <w:r w:rsidR="007E0E13" w:rsidRPr="006C5A0E">
        <w:rPr>
          <w:rFonts w:ascii="Times New Roman" w:hAnsi="Times New Roman" w:cs="Times New Roman"/>
          <w:sz w:val="24"/>
          <w:szCs w:val="24"/>
        </w:rPr>
        <w:t xml:space="preserve"> the SnO</w:t>
      </w:r>
      <w:r w:rsidR="007E0E13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7E0E13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256B62" w:rsidRPr="006C5A0E">
        <w:rPr>
          <w:rFonts w:ascii="Times New Roman" w:hAnsi="Times New Roman" w:cs="Times New Roman"/>
          <w:sz w:val="24"/>
          <w:szCs w:val="24"/>
        </w:rPr>
        <w:t>nanowire with a radius of ~33 nm</w:t>
      </w:r>
      <w:r w:rsidR="007E0E13" w:rsidRPr="006C5A0E">
        <w:rPr>
          <w:rFonts w:ascii="Times New Roman" w:hAnsi="Times New Roman" w:cs="Times New Roman"/>
          <w:sz w:val="24"/>
          <w:szCs w:val="24"/>
        </w:rPr>
        <w:t xml:space="preserve"> and the complete </w:t>
      </w:r>
      <w:r w:rsidR="00D45B84" w:rsidRPr="006C5A0E">
        <w:rPr>
          <w:rFonts w:ascii="Times New Roman" w:hAnsi="Times New Roman" w:cs="Times New Roman"/>
          <w:sz w:val="24"/>
          <w:szCs w:val="24"/>
        </w:rPr>
        <w:t xml:space="preserve">graphene </w:t>
      </w:r>
      <w:r w:rsidR="007E0E13" w:rsidRPr="006C5A0E">
        <w:rPr>
          <w:rFonts w:ascii="Times New Roman" w:hAnsi="Times New Roman" w:cs="Times New Roman"/>
          <w:sz w:val="24"/>
          <w:szCs w:val="24"/>
        </w:rPr>
        <w:t>sh</w:t>
      </w:r>
      <w:r w:rsidR="00711314" w:rsidRPr="006C5A0E">
        <w:rPr>
          <w:rFonts w:ascii="Times New Roman" w:hAnsi="Times New Roman" w:cs="Times New Roman"/>
          <w:sz w:val="24"/>
          <w:szCs w:val="24"/>
        </w:rPr>
        <w:t xml:space="preserve">ell with a thickness of </w:t>
      </w:r>
      <w:r w:rsidR="00021620" w:rsidRPr="006C5A0E">
        <w:rPr>
          <w:rFonts w:ascii="Times New Roman" w:hAnsi="Times New Roman" w:cs="Times New Roman"/>
          <w:sz w:val="24"/>
          <w:szCs w:val="24"/>
        </w:rPr>
        <w:t>~</w:t>
      </w:r>
      <w:r w:rsidR="00256B62" w:rsidRPr="006C5A0E">
        <w:rPr>
          <w:rFonts w:ascii="Times New Roman" w:hAnsi="Times New Roman" w:cs="Times New Roman"/>
          <w:sz w:val="24"/>
          <w:szCs w:val="24"/>
        </w:rPr>
        <w:t>13</w:t>
      </w:r>
      <w:r w:rsidR="00C51F59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7E0E13" w:rsidRPr="006C5A0E">
        <w:rPr>
          <w:rFonts w:ascii="Times New Roman" w:hAnsi="Times New Roman" w:cs="Times New Roman"/>
          <w:sz w:val="24"/>
          <w:szCs w:val="24"/>
        </w:rPr>
        <w:t>nm can be clearly observed</w:t>
      </w:r>
      <w:r w:rsidR="00711314" w:rsidRPr="006C5A0E">
        <w:rPr>
          <w:rFonts w:ascii="Times New Roman" w:hAnsi="Times New Roman" w:cs="Times New Roman"/>
          <w:sz w:val="24"/>
          <w:szCs w:val="24"/>
        </w:rPr>
        <w:t xml:space="preserve"> (</w:t>
      </w:r>
      <w:r w:rsidR="006516A1" w:rsidRPr="006C5A0E">
        <w:rPr>
          <w:rFonts w:ascii="Times New Roman" w:hAnsi="Times New Roman" w:cs="Times New Roman"/>
          <w:sz w:val="24"/>
          <w:szCs w:val="24"/>
        </w:rPr>
        <w:t xml:space="preserve">Figure </w:t>
      </w:r>
      <w:r w:rsidR="000B093E" w:rsidRPr="006C5A0E">
        <w:rPr>
          <w:rFonts w:ascii="Times New Roman" w:hAnsi="Times New Roman" w:cs="Times New Roman"/>
          <w:sz w:val="24"/>
          <w:szCs w:val="24"/>
        </w:rPr>
        <w:t xml:space="preserve">3e </w:t>
      </w:r>
      <w:r w:rsidR="009747B3" w:rsidRPr="006C5A0E">
        <w:rPr>
          <w:rFonts w:ascii="Times New Roman" w:hAnsi="Times New Roman" w:cs="Times New Roman"/>
          <w:sz w:val="24"/>
          <w:szCs w:val="24"/>
        </w:rPr>
        <w:t>and S</w:t>
      </w:r>
      <w:r w:rsidR="00872E22">
        <w:rPr>
          <w:rFonts w:ascii="Times New Roman" w:hAnsi="Times New Roman" w:cs="Times New Roman"/>
          <w:sz w:val="24"/>
          <w:szCs w:val="24"/>
        </w:rPr>
        <w:t>2</w:t>
      </w:r>
      <w:r w:rsidR="00711314" w:rsidRPr="006C5A0E">
        <w:rPr>
          <w:rFonts w:ascii="Times New Roman" w:hAnsi="Times New Roman" w:cs="Times New Roman"/>
          <w:sz w:val="24"/>
          <w:szCs w:val="24"/>
        </w:rPr>
        <w:t>)</w:t>
      </w:r>
      <w:r w:rsidR="007E0E13" w:rsidRPr="006C5A0E">
        <w:rPr>
          <w:rFonts w:ascii="Times New Roman" w:hAnsi="Times New Roman" w:cs="Times New Roman"/>
          <w:sz w:val="24"/>
          <w:szCs w:val="24"/>
        </w:rPr>
        <w:t>.</w:t>
      </w:r>
      <w:r w:rsidR="006B4B82" w:rsidRPr="006C5A0E">
        <w:rPr>
          <w:rFonts w:ascii="Times New Roman" w:hAnsi="Times New Roman" w:cs="Times New Roman"/>
          <w:sz w:val="24"/>
          <w:szCs w:val="24"/>
        </w:rPr>
        <w:t xml:space="preserve"> Moreover, it can be seen that the average distance from the internal surface of the </w:t>
      </w:r>
      <w:r w:rsidR="00256B62" w:rsidRPr="006C5A0E">
        <w:rPr>
          <w:rFonts w:ascii="Times New Roman" w:hAnsi="Times New Roman" w:cs="Times New Roman"/>
          <w:sz w:val="24"/>
          <w:szCs w:val="24"/>
        </w:rPr>
        <w:t>S</w:t>
      </w:r>
      <w:r w:rsidR="00256B62" w:rsidRPr="006C5A0E">
        <w:rPr>
          <w:rFonts w:ascii="Times New Roman" w:hAnsi="Times New Roman" w:cs="Times New Roman" w:hint="eastAsia"/>
          <w:sz w:val="24"/>
          <w:szCs w:val="24"/>
        </w:rPr>
        <w:t>nO</w:t>
      </w:r>
      <w:r w:rsidR="00256B62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B4B82" w:rsidRPr="006C5A0E">
        <w:rPr>
          <w:rFonts w:ascii="Times New Roman" w:hAnsi="Times New Roman" w:cs="Times New Roman"/>
          <w:sz w:val="24"/>
          <w:szCs w:val="24"/>
        </w:rPr>
        <w:t xml:space="preserve"> to the outer surface of the </w:t>
      </w:r>
      <w:proofErr w:type="spellStart"/>
      <w:r w:rsidR="00256B62" w:rsidRPr="006C5A0E">
        <w:rPr>
          <w:rFonts w:ascii="Times New Roman" w:hAnsi="Times New Roman" w:cs="Times New Roman"/>
          <w:sz w:val="24"/>
          <w:szCs w:val="24"/>
        </w:rPr>
        <w:t>hVG</w:t>
      </w:r>
      <w:proofErr w:type="spellEnd"/>
      <w:r w:rsidR="006B4B82" w:rsidRPr="006C5A0E">
        <w:rPr>
          <w:rFonts w:ascii="Times New Roman" w:hAnsi="Times New Roman" w:cs="Times New Roman"/>
          <w:sz w:val="24"/>
          <w:szCs w:val="24"/>
        </w:rPr>
        <w:t xml:space="preserve"> is</w:t>
      </w:r>
      <w:r w:rsidR="009733C0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256B62" w:rsidRPr="006C5A0E">
        <w:rPr>
          <w:rFonts w:ascii="Times New Roman" w:hAnsi="Times New Roman" w:cs="Times New Roman" w:hint="eastAsia"/>
          <w:sz w:val="24"/>
          <w:szCs w:val="24"/>
        </w:rPr>
        <w:t>~</w:t>
      </w:r>
      <w:r w:rsidR="00256B62" w:rsidRPr="006C5A0E">
        <w:rPr>
          <w:rFonts w:ascii="Times New Roman" w:hAnsi="Times New Roman" w:cs="Times New Roman"/>
          <w:sz w:val="24"/>
          <w:szCs w:val="24"/>
        </w:rPr>
        <w:t>33</w:t>
      </w:r>
      <w:r w:rsidR="009733C0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733C0" w:rsidRPr="006C5A0E">
        <w:rPr>
          <w:rFonts w:ascii="Times New Roman" w:hAnsi="Times New Roman" w:cs="Times New Roman" w:hint="eastAsia"/>
          <w:sz w:val="24"/>
          <w:szCs w:val="24"/>
        </w:rPr>
        <w:t>nm</w:t>
      </w:r>
      <w:r w:rsidR="00021620" w:rsidRPr="006C5A0E">
        <w:rPr>
          <w:rFonts w:ascii="Times New Roman" w:hAnsi="Times New Roman" w:cs="Times New Roman"/>
          <w:sz w:val="24"/>
          <w:szCs w:val="24"/>
        </w:rPr>
        <w:t xml:space="preserve">, allowing for the accommodation of </w:t>
      </w:r>
      <w:r w:rsidR="00EF5BB5" w:rsidRPr="006C5A0E">
        <w:rPr>
          <w:rFonts w:ascii="Times New Roman" w:hAnsi="Times New Roman" w:cs="Times New Roman"/>
          <w:sz w:val="24"/>
          <w:szCs w:val="24"/>
        </w:rPr>
        <w:t>~1</w:t>
      </w:r>
      <w:r w:rsidR="00256B62" w:rsidRPr="006C5A0E">
        <w:rPr>
          <w:rFonts w:ascii="Times New Roman" w:hAnsi="Times New Roman" w:cs="Times New Roman"/>
          <w:sz w:val="24"/>
          <w:szCs w:val="24"/>
        </w:rPr>
        <w:t>73</w:t>
      </w:r>
      <w:r w:rsidR="00EF5BB5" w:rsidRPr="006C5A0E">
        <w:rPr>
          <w:rFonts w:ascii="Times New Roman" w:hAnsi="Times New Roman" w:cs="Times New Roman"/>
          <w:sz w:val="24"/>
          <w:szCs w:val="24"/>
        </w:rPr>
        <w:t xml:space="preserve">% radius </w:t>
      </w:r>
      <w:r w:rsidR="00021620" w:rsidRPr="006C5A0E">
        <w:rPr>
          <w:rFonts w:ascii="Times New Roman" w:hAnsi="Times New Roman" w:cs="Times New Roman"/>
          <w:sz w:val="24"/>
          <w:szCs w:val="24"/>
        </w:rPr>
        <w:t xml:space="preserve">changes </w:t>
      </w:r>
      <w:r w:rsidR="00021620" w:rsidRPr="006C5A0E">
        <w:rPr>
          <w:rFonts w:ascii="Times New Roman" w:hAnsi="Times New Roman" w:cs="Times New Roman" w:hint="eastAsia"/>
          <w:sz w:val="24"/>
          <w:szCs w:val="24"/>
        </w:rPr>
        <w:t>of</w:t>
      </w:r>
      <w:r w:rsidR="00021620" w:rsidRPr="006C5A0E">
        <w:rPr>
          <w:rFonts w:ascii="Times New Roman" w:hAnsi="Times New Roman" w:cs="Times New Roman"/>
          <w:sz w:val="24"/>
          <w:szCs w:val="24"/>
        </w:rPr>
        <w:t xml:space="preserve"> SnO</w:t>
      </w:r>
      <w:r w:rsidR="00021620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1620" w:rsidRPr="006C5A0E">
        <w:rPr>
          <w:rFonts w:ascii="Times New Roman" w:hAnsi="Times New Roman" w:cs="Times New Roman"/>
          <w:sz w:val="24"/>
          <w:szCs w:val="24"/>
        </w:rPr>
        <w:t xml:space="preserve"> nanowires during cycling without any volume waste. </w:t>
      </w:r>
    </w:p>
    <w:p w14:paraId="0A933A76" w14:textId="10974EAC" w:rsidR="00E430D5" w:rsidRPr="006C5A0E" w:rsidRDefault="009B6208" w:rsidP="00E430D5">
      <w:pPr>
        <w:keepNext/>
        <w:spacing w:line="360" w:lineRule="auto"/>
        <w:ind w:firstLineChars="200" w:firstLine="440"/>
        <w:jc w:val="center"/>
      </w:pPr>
      <w:r w:rsidRPr="006C5A0E">
        <w:rPr>
          <w:noProof/>
        </w:rPr>
        <w:lastRenderedPageBreak/>
        <w:drawing>
          <wp:inline distT="0" distB="0" distL="0" distR="0" wp14:anchorId="566C06A8" wp14:editId="019F261F">
            <wp:extent cx="5435696" cy="6758187"/>
            <wp:effectExtent l="0" t="0" r="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870" cy="6765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4160F9" w14:textId="44B85130" w:rsidR="00835B1D" w:rsidRPr="006C5A0E" w:rsidRDefault="00E430D5" w:rsidP="0035255B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b/>
        </w:rPr>
        <w:t>Figure 2.</w:t>
      </w:r>
      <w:r w:rsidRPr="006C5A0E">
        <w:rPr>
          <w:rFonts w:ascii="Times New Roman" w:hAnsi="Times New Roman" w:cs="Times New Roman"/>
        </w:rPr>
        <w:t xml:space="preserve"> </w:t>
      </w:r>
      <w:r w:rsidR="00965003" w:rsidRPr="006C5A0E">
        <w:rPr>
          <w:rFonts w:ascii="Times New Roman" w:hAnsi="Times New Roman" w:cs="Times New Roman"/>
        </w:rPr>
        <w:t>M</w:t>
      </w:r>
      <w:r w:rsidRPr="006C5A0E">
        <w:rPr>
          <w:rFonts w:ascii="Times New Roman" w:hAnsi="Times New Roman" w:cs="Times New Roman"/>
        </w:rPr>
        <w:t xml:space="preserve">echanism investigation of </w:t>
      </w:r>
      <w:bookmarkStart w:id="16" w:name="_Hlk49375821"/>
      <w:r w:rsidRPr="006C5A0E">
        <w:rPr>
          <w:rFonts w:ascii="Times New Roman" w:hAnsi="Times New Roman" w:cs="Times New Roman"/>
        </w:rPr>
        <w:t>SnO</w:t>
      </w:r>
      <w:r w:rsidRPr="006C5A0E">
        <w:rPr>
          <w:rFonts w:ascii="Times New Roman" w:hAnsi="Times New Roman" w:cs="Times New Roman"/>
          <w:vertAlign w:val="subscript"/>
        </w:rPr>
        <w:t>2</w:t>
      </w:r>
      <w:r w:rsidRPr="006C5A0E">
        <w:rPr>
          <w:rFonts w:ascii="Times New Roman" w:hAnsi="Times New Roman" w:cs="Times New Roman"/>
        </w:rPr>
        <w:t>□hVG</w:t>
      </w:r>
      <w:bookmarkEnd w:id="16"/>
      <w:r w:rsidRPr="006C5A0E">
        <w:rPr>
          <w:rFonts w:ascii="Times New Roman" w:hAnsi="Times New Roman" w:cs="Times New Roman"/>
        </w:rPr>
        <w:t xml:space="preserve"> </w:t>
      </w:r>
      <w:r w:rsidRPr="006C5A0E">
        <w:rPr>
          <w:rFonts w:ascii="Times New Roman" w:hAnsi="Times New Roman" w:cs="Times New Roman" w:hint="eastAsia"/>
        </w:rPr>
        <w:t>void</w:t>
      </w:r>
      <w:r w:rsidRPr="006C5A0E">
        <w:rPr>
          <w:rFonts w:ascii="Times New Roman" w:hAnsi="Times New Roman" w:cs="Times New Roman"/>
        </w:rPr>
        <w:t xml:space="preserve"> nano-structures </w:t>
      </w:r>
      <w:r w:rsidR="00965003" w:rsidRPr="006C5A0E">
        <w:rPr>
          <w:rFonts w:ascii="Times New Roman" w:hAnsi="Times New Roman" w:cs="Times New Roman"/>
        </w:rPr>
        <w:t>with</w:t>
      </w:r>
      <w:r w:rsidRPr="006C5A0E">
        <w:rPr>
          <w:rFonts w:ascii="Times New Roman" w:hAnsi="Times New Roman" w:cs="Times New Roman"/>
        </w:rPr>
        <w:t xml:space="preserve"> different plasma durations. (a) the schematic diagram of achieved SnO</w:t>
      </w:r>
      <w:r w:rsidRPr="006C5A0E">
        <w:rPr>
          <w:rFonts w:ascii="Times New Roman" w:hAnsi="Times New Roman" w:cs="Times New Roman"/>
          <w:vertAlign w:val="subscript"/>
        </w:rPr>
        <w:t>2</w:t>
      </w:r>
      <w:r w:rsidRPr="006C5A0E">
        <w:rPr>
          <w:rFonts w:ascii="Times New Roman" w:hAnsi="Times New Roman" w:cs="Times New Roman"/>
        </w:rPr>
        <w:t>□hVG with different void volume at different treatment durations</w:t>
      </w:r>
      <w:r w:rsidRPr="006C5A0E">
        <w:rPr>
          <w:rFonts w:ascii="Times New Roman" w:hAnsi="Times New Roman" w:cs="Times New Roman" w:hint="eastAsia"/>
        </w:rPr>
        <w:t>,</w:t>
      </w:r>
      <w:r w:rsidRPr="006C5A0E">
        <w:rPr>
          <w:rFonts w:ascii="Times New Roman" w:hAnsi="Times New Roman" w:cs="Times New Roman"/>
        </w:rPr>
        <w:t xml:space="preserve"> </w:t>
      </w:r>
      <w:r w:rsidRPr="006C5A0E">
        <w:rPr>
          <w:rFonts w:ascii="Times New Roman" w:hAnsi="Times New Roman" w:cs="Times New Roman" w:hint="eastAsia"/>
        </w:rPr>
        <w:t>(</w:t>
      </w:r>
      <w:r w:rsidRPr="006C5A0E">
        <w:rPr>
          <w:rFonts w:ascii="Times New Roman" w:hAnsi="Times New Roman" w:cs="Times New Roman"/>
        </w:rPr>
        <w:t>b) 0 s, (c) 30 s, (d) 90 s, (e) 180 s, (f) 300 s, (g) 420 s.</w:t>
      </w:r>
      <w:r w:rsidR="00835B1D" w:rsidRPr="006C5A0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506D9CD" w14:textId="72E95113" w:rsidR="00326627" w:rsidRPr="006C5A0E" w:rsidRDefault="00C51F59" w:rsidP="000B5330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The characterizations of GF, </w:t>
      </w:r>
      <w:r w:rsidR="00D714DC" w:rsidRPr="006C5A0E">
        <w:rPr>
          <w:rFonts w:ascii="Times New Roman" w:hAnsi="Times New Roman" w:cs="Times New Roman"/>
          <w:sz w:val="24"/>
          <w:szCs w:val="24"/>
        </w:rPr>
        <w:t>GF-</w:t>
      </w:r>
      <w:r w:rsidRPr="006C5A0E">
        <w:rPr>
          <w:rFonts w:ascii="Times New Roman" w:hAnsi="Times New Roman" w:cs="Times New Roman"/>
          <w:sz w:val="24"/>
          <w:szCs w:val="24"/>
        </w:rPr>
        <w:t>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 and 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56B62" w:rsidRPr="006C5A0E">
        <w:rPr>
          <w:rFonts w:ascii="Times New Roman" w:hAnsi="Times New Roman" w:cs="Times New Roman"/>
          <w:sz w:val="24"/>
          <w:szCs w:val="24"/>
        </w:rPr>
        <w:t>□</w:t>
      </w:r>
      <w:r w:rsidRPr="006C5A0E">
        <w:rPr>
          <w:rFonts w:ascii="Times New Roman" w:hAnsi="Times New Roman" w:cs="Times New Roman"/>
          <w:sz w:val="24"/>
          <w:szCs w:val="24"/>
        </w:rPr>
        <w:t xml:space="preserve">hVG are further carried out. In terms of XRD patterns in Figure </w:t>
      </w:r>
      <w:r w:rsidR="006F73FB" w:rsidRPr="006C5A0E">
        <w:rPr>
          <w:rFonts w:ascii="Times New Roman" w:hAnsi="Times New Roman" w:cs="Times New Roman"/>
          <w:sz w:val="24"/>
          <w:szCs w:val="24"/>
        </w:rPr>
        <w:t>3e</w:t>
      </w:r>
      <w:r w:rsidRPr="006C5A0E">
        <w:rPr>
          <w:rFonts w:ascii="Times New Roman" w:hAnsi="Times New Roman" w:cs="Times New Roman"/>
          <w:sz w:val="24"/>
          <w:szCs w:val="24"/>
        </w:rPr>
        <w:t>, t</w:t>
      </w:r>
      <w:r w:rsidR="00026F06" w:rsidRPr="006C5A0E">
        <w:rPr>
          <w:rFonts w:ascii="Times New Roman" w:hAnsi="Times New Roman" w:cs="Times New Roman"/>
          <w:sz w:val="24"/>
          <w:szCs w:val="24"/>
        </w:rPr>
        <w:t xml:space="preserve">he diffraction peak at 27° is attributed to the graphene nano-sheets of GF and </w:t>
      </w:r>
      <w:proofErr w:type="spellStart"/>
      <w:r w:rsidR="00026F06" w:rsidRPr="006C5A0E">
        <w:rPr>
          <w:rFonts w:ascii="Times New Roman" w:hAnsi="Times New Roman" w:cs="Times New Roman"/>
          <w:sz w:val="24"/>
          <w:szCs w:val="24"/>
        </w:rPr>
        <w:t>h</w:t>
      </w:r>
      <w:r w:rsidR="00311BE4" w:rsidRPr="006C5A0E">
        <w:rPr>
          <w:rFonts w:ascii="Times New Roman" w:hAnsi="Times New Roman" w:cs="Times New Roman"/>
          <w:sz w:val="24"/>
          <w:szCs w:val="24"/>
        </w:rPr>
        <w:t>V</w:t>
      </w:r>
      <w:r w:rsidR="00026F06" w:rsidRPr="006C5A0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026F0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026F06" w:rsidRPr="006C5A0E">
        <w:rPr>
          <w:rFonts w:ascii="Times New Roman" w:hAnsi="Times New Roman" w:cs="Times New Roman"/>
          <w:sz w:val="24"/>
          <w:szCs w:val="24"/>
        </w:rPr>
        <w:lastRenderedPageBreak/>
        <w:t>(JCPDS 75-1621)</w:t>
      </w:r>
      <w:r w:rsidR="008F40DE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8F40DE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PEVuZE5vdGU+PENpdGU+PEF1dGhvcj5aaGFuZzwvQXV0aG9yPjxZZWFyPjIwMTU8L1llYXI+PFJl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PEVuZE5vdGU+PENpdGU+PEF1dGhvcj5aaGFuZzwvQXV0aG9yPjxZZWFyPjIwMTU8L1llYXI+PFJl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453D2" w:rsidRPr="006C5A0E">
        <w:rPr>
          <w:rFonts w:ascii="Times New Roman" w:hAnsi="Times New Roman" w:cs="Times New Roman"/>
          <w:sz w:val="24"/>
          <w:szCs w:val="24"/>
        </w:rPr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8F40DE" w:rsidRPr="006C5A0E">
        <w:rPr>
          <w:rFonts w:ascii="Times New Roman" w:hAnsi="Times New Roman" w:cs="Times New Roman"/>
          <w:sz w:val="24"/>
          <w:szCs w:val="24"/>
        </w:rPr>
      </w:r>
      <w:r w:rsidR="008F40DE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[24, 25]</w:t>
      </w:r>
      <w:r w:rsidR="008F40DE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026F06" w:rsidRPr="006C5A0E">
        <w:rPr>
          <w:rFonts w:ascii="Times New Roman" w:hAnsi="Times New Roman" w:cs="Times New Roman"/>
          <w:sz w:val="24"/>
          <w:szCs w:val="24"/>
        </w:rPr>
        <w:t xml:space="preserve">. For </w:t>
      </w:r>
      <w:r w:rsidR="008F40DE" w:rsidRPr="006C5A0E">
        <w:rPr>
          <w:rFonts w:ascii="Times New Roman" w:hAnsi="Times New Roman" w:cs="Times New Roman"/>
          <w:sz w:val="24"/>
          <w:szCs w:val="24"/>
        </w:rPr>
        <w:t>GF-</w:t>
      </w:r>
      <w:r w:rsidR="00026F06" w:rsidRPr="006C5A0E">
        <w:rPr>
          <w:rFonts w:ascii="Times New Roman" w:hAnsi="Times New Roman" w:cs="Times New Roman"/>
          <w:sz w:val="24"/>
          <w:szCs w:val="24"/>
        </w:rPr>
        <w:t>SnO</w:t>
      </w:r>
      <w:r w:rsidR="00026F06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6F06" w:rsidRPr="006C5A0E">
        <w:rPr>
          <w:rFonts w:ascii="Times New Roman" w:hAnsi="Times New Roman" w:cs="Times New Roman"/>
          <w:sz w:val="24"/>
          <w:szCs w:val="24"/>
        </w:rPr>
        <w:t xml:space="preserve"> and SnO</w:t>
      </w:r>
      <w:r w:rsidR="00026F06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56B62" w:rsidRPr="006C5A0E">
        <w:rPr>
          <w:rFonts w:ascii="Times New Roman" w:hAnsi="Times New Roman" w:cs="Times New Roman"/>
          <w:sz w:val="24"/>
          <w:szCs w:val="24"/>
        </w:rPr>
        <w:t>□</w:t>
      </w:r>
      <w:r w:rsidR="00026F06" w:rsidRPr="006C5A0E">
        <w:rPr>
          <w:rFonts w:ascii="Times New Roman" w:hAnsi="Times New Roman" w:cs="Times New Roman"/>
          <w:sz w:val="24"/>
          <w:szCs w:val="24"/>
        </w:rPr>
        <w:t>h</w:t>
      </w:r>
      <w:r w:rsidR="00354153" w:rsidRPr="006C5A0E">
        <w:rPr>
          <w:rFonts w:ascii="Times New Roman" w:hAnsi="Times New Roman" w:cs="Times New Roman"/>
          <w:sz w:val="24"/>
          <w:szCs w:val="24"/>
        </w:rPr>
        <w:t>V</w:t>
      </w:r>
      <w:r w:rsidR="00026F06" w:rsidRPr="006C5A0E">
        <w:rPr>
          <w:rFonts w:ascii="Times New Roman" w:hAnsi="Times New Roman" w:cs="Times New Roman"/>
          <w:sz w:val="24"/>
          <w:szCs w:val="24"/>
        </w:rPr>
        <w:t xml:space="preserve">G, </w:t>
      </w:r>
      <w:r w:rsidR="00231E7E" w:rsidRPr="006C5A0E">
        <w:rPr>
          <w:rFonts w:ascii="Times New Roman" w:hAnsi="Times New Roman" w:cs="Times New Roman"/>
          <w:sz w:val="24"/>
          <w:szCs w:val="24"/>
        </w:rPr>
        <w:t xml:space="preserve">beside </w:t>
      </w:r>
      <w:r w:rsidR="00026F06" w:rsidRPr="006C5A0E">
        <w:rPr>
          <w:rFonts w:ascii="Times New Roman" w:hAnsi="Times New Roman" w:cs="Times New Roman"/>
          <w:sz w:val="24"/>
          <w:szCs w:val="24"/>
        </w:rPr>
        <w:t>graphene-related peak, other typical peaks of tetragonal rutile SnO</w:t>
      </w:r>
      <w:r w:rsidR="00026F06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6F06" w:rsidRPr="006C5A0E">
        <w:rPr>
          <w:rFonts w:ascii="Times New Roman" w:hAnsi="Times New Roman" w:cs="Times New Roman"/>
          <w:sz w:val="24"/>
          <w:szCs w:val="24"/>
        </w:rPr>
        <w:t xml:space="preserve"> (JCPDS No. 51-0614) are clearly observed </w:t>
      </w:r>
      <w:r w:rsidR="00965003" w:rsidRPr="006C5A0E">
        <w:rPr>
          <w:rFonts w:ascii="Times New Roman" w:hAnsi="Times New Roman" w:cs="Times New Roman"/>
          <w:sz w:val="24"/>
          <w:szCs w:val="24"/>
        </w:rPr>
        <w:t>without</w:t>
      </w:r>
      <w:r w:rsidR="00026F06" w:rsidRPr="006C5A0E">
        <w:rPr>
          <w:rFonts w:ascii="Times New Roman" w:hAnsi="Times New Roman" w:cs="Times New Roman"/>
          <w:sz w:val="24"/>
          <w:szCs w:val="24"/>
        </w:rPr>
        <w:t xml:space="preserve"> impurit</w:t>
      </w:r>
      <w:r w:rsidR="00965003" w:rsidRPr="006C5A0E">
        <w:rPr>
          <w:rFonts w:ascii="Times New Roman" w:hAnsi="Times New Roman" w:cs="Times New Roman"/>
          <w:sz w:val="24"/>
          <w:szCs w:val="24"/>
        </w:rPr>
        <w:t>ies</w:t>
      </w:r>
      <w:r w:rsidR="00026F06" w:rsidRPr="006C5A0E">
        <w:rPr>
          <w:rFonts w:ascii="Times New Roman" w:hAnsi="Times New Roman" w:cs="Times New Roman"/>
          <w:sz w:val="24"/>
          <w:szCs w:val="24"/>
        </w:rPr>
        <w:t>, confirming the formation of SnO</w:t>
      </w:r>
      <w:r w:rsidR="00026F06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26F06" w:rsidRPr="006C5A0E">
        <w:rPr>
          <w:rFonts w:ascii="Times New Roman" w:hAnsi="Times New Roman" w:cs="Times New Roman"/>
          <w:sz w:val="24"/>
          <w:szCs w:val="24"/>
        </w:rPr>
        <w:t xml:space="preserve"> with </w:t>
      </w:r>
      <w:r w:rsidR="00F8077E" w:rsidRPr="006C5A0E">
        <w:rPr>
          <w:rFonts w:ascii="Times New Roman" w:hAnsi="Times New Roman" w:cs="Times New Roman"/>
          <w:sz w:val="24"/>
          <w:szCs w:val="24"/>
        </w:rPr>
        <w:t xml:space="preserve">excellent </w:t>
      </w:r>
      <w:r w:rsidR="00026F06" w:rsidRPr="006C5A0E">
        <w:rPr>
          <w:rFonts w:ascii="Times New Roman" w:hAnsi="Times New Roman" w:cs="Times New Roman"/>
          <w:sz w:val="24"/>
          <w:szCs w:val="24"/>
        </w:rPr>
        <w:t>crystallinity</w:t>
      </w:r>
      <w:r w:rsidR="008F40DE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8F40DE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PEVuZE5vdGU+PENpdGU+PEF1dGhvcj5XYW5nPC9BdXRob3I+PFllYXI+MjAxMjwvWWVhcj48UmVj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PEVuZE5vdGU+PENpdGU+PEF1dGhvcj5XYW5nPC9BdXRob3I+PFllYXI+MjAxMjwvWWVhcj48UmVj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453D2" w:rsidRPr="006C5A0E">
        <w:rPr>
          <w:rFonts w:ascii="Times New Roman" w:hAnsi="Times New Roman" w:cs="Times New Roman"/>
          <w:sz w:val="24"/>
          <w:szCs w:val="24"/>
        </w:rPr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8F40DE" w:rsidRPr="006C5A0E">
        <w:rPr>
          <w:rFonts w:ascii="Times New Roman" w:hAnsi="Times New Roman" w:cs="Times New Roman"/>
          <w:sz w:val="24"/>
          <w:szCs w:val="24"/>
        </w:rPr>
      </w:r>
      <w:r w:rsidR="008F40DE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[26, 27]</w:t>
      </w:r>
      <w:r w:rsidR="008F40DE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026F06" w:rsidRPr="006C5A0E">
        <w:rPr>
          <w:rFonts w:ascii="Times New Roman" w:hAnsi="Times New Roman" w:cs="Times New Roman"/>
          <w:sz w:val="24"/>
          <w:szCs w:val="24"/>
        </w:rPr>
        <w:t>. Notably, with</w:t>
      </w:r>
      <w:r w:rsidR="009657AA" w:rsidRPr="006C5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657AA" w:rsidRPr="006C5A0E">
        <w:rPr>
          <w:rFonts w:ascii="Times New Roman" w:hAnsi="Times New Roman" w:cs="Times New Roman"/>
          <w:sz w:val="24"/>
          <w:szCs w:val="24"/>
        </w:rPr>
        <w:t>h</w:t>
      </w:r>
      <w:r w:rsidR="000B6D5D" w:rsidRPr="006C5A0E">
        <w:rPr>
          <w:rFonts w:ascii="Times New Roman" w:hAnsi="Times New Roman" w:cs="Times New Roman"/>
          <w:sz w:val="24"/>
          <w:szCs w:val="24"/>
        </w:rPr>
        <w:t>V</w:t>
      </w:r>
      <w:r w:rsidR="009657AA" w:rsidRPr="006C5A0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9657AA" w:rsidRPr="006C5A0E">
        <w:rPr>
          <w:rFonts w:ascii="Times New Roman" w:hAnsi="Times New Roman" w:cs="Times New Roman"/>
          <w:sz w:val="24"/>
          <w:szCs w:val="24"/>
        </w:rPr>
        <w:t xml:space="preserve"> coverage</w:t>
      </w:r>
      <w:r w:rsidR="00711314" w:rsidRPr="006C5A0E">
        <w:rPr>
          <w:rFonts w:ascii="Times New Roman" w:hAnsi="Times New Roman" w:cs="Times New Roman"/>
          <w:sz w:val="24"/>
          <w:szCs w:val="24"/>
        </w:rPr>
        <w:t>, little change of the diffraction peaks</w:t>
      </w:r>
      <w:r w:rsidR="00026F0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311BE4" w:rsidRPr="006C5A0E">
        <w:rPr>
          <w:rFonts w:ascii="Times New Roman" w:hAnsi="Times New Roman" w:cs="Times New Roman"/>
          <w:sz w:val="24"/>
          <w:szCs w:val="24"/>
        </w:rPr>
        <w:t>was</w:t>
      </w:r>
      <w:r w:rsidR="00026F0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311BE4" w:rsidRPr="006C5A0E">
        <w:rPr>
          <w:rFonts w:ascii="Times New Roman" w:hAnsi="Times New Roman" w:cs="Times New Roman"/>
          <w:sz w:val="24"/>
          <w:szCs w:val="24"/>
        </w:rPr>
        <w:t>observed</w:t>
      </w:r>
      <w:r w:rsidR="00711314" w:rsidRPr="006C5A0E">
        <w:rPr>
          <w:rFonts w:ascii="Times New Roman" w:hAnsi="Times New Roman" w:cs="Times New Roman"/>
          <w:sz w:val="24"/>
          <w:szCs w:val="24"/>
        </w:rPr>
        <w:t>, indicating the great preservation of SnO</w:t>
      </w:r>
      <w:r w:rsidR="00711314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72242" w:rsidRPr="006C5A0E">
        <w:rPr>
          <w:rFonts w:ascii="Times New Roman" w:hAnsi="Times New Roman" w:cs="Times New Roman"/>
          <w:sz w:val="24"/>
          <w:szCs w:val="24"/>
        </w:rPr>
        <w:t xml:space="preserve"> after C-plasma treatment</w:t>
      </w:r>
      <w:r w:rsidR="00711314" w:rsidRPr="006C5A0E">
        <w:rPr>
          <w:rFonts w:ascii="Times New Roman" w:hAnsi="Times New Roman" w:cs="Times New Roman"/>
          <w:sz w:val="24"/>
          <w:szCs w:val="24"/>
        </w:rPr>
        <w:t>.</w:t>
      </w:r>
      <w:r w:rsidR="000B6D5D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7537CB" w:rsidRPr="006C5A0E">
        <w:rPr>
          <w:rFonts w:ascii="Times New Roman" w:hAnsi="Times New Roman" w:cs="Times New Roman"/>
          <w:sz w:val="24"/>
          <w:szCs w:val="24"/>
        </w:rPr>
        <w:t xml:space="preserve">Figure </w:t>
      </w:r>
      <w:r w:rsidR="006F73FB" w:rsidRPr="006C5A0E">
        <w:rPr>
          <w:rFonts w:ascii="Times New Roman" w:hAnsi="Times New Roman" w:cs="Times New Roman"/>
          <w:sz w:val="24"/>
          <w:szCs w:val="24"/>
        </w:rPr>
        <w:t xml:space="preserve">3f </w:t>
      </w:r>
      <w:r w:rsidR="007537CB" w:rsidRPr="006C5A0E">
        <w:rPr>
          <w:rFonts w:ascii="Times New Roman" w:hAnsi="Times New Roman" w:cs="Times New Roman"/>
          <w:sz w:val="24"/>
          <w:szCs w:val="24"/>
        </w:rPr>
        <w:t>shows the Raman spectra of SnO</w:t>
      </w:r>
      <w:r w:rsidR="007537CB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56B62" w:rsidRPr="006C5A0E">
        <w:rPr>
          <w:rFonts w:ascii="Times New Roman" w:hAnsi="Times New Roman" w:cs="Times New Roman"/>
          <w:sz w:val="24"/>
          <w:szCs w:val="24"/>
        </w:rPr>
        <w:t>□</w:t>
      </w:r>
      <w:r w:rsidR="007537CB" w:rsidRPr="006C5A0E">
        <w:rPr>
          <w:rFonts w:ascii="Times New Roman" w:hAnsi="Times New Roman" w:cs="Times New Roman"/>
          <w:sz w:val="24"/>
          <w:szCs w:val="24"/>
        </w:rPr>
        <w:t>h</w:t>
      </w:r>
      <w:r w:rsidR="00D714DC" w:rsidRPr="006C5A0E">
        <w:rPr>
          <w:rFonts w:ascii="Times New Roman" w:hAnsi="Times New Roman" w:cs="Times New Roman"/>
          <w:sz w:val="24"/>
          <w:szCs w:val="24"/>
        </w:rPr>
        <w:t>V</w:t>
      </w:r>
      <w:r w:rsidR="007537CB" w:rsidRPr="006C5A0E">
        <w:rPr>
          <w:rFonts w:ascii="Times New Roman" w:hAnsi="Times New Roman" w:cs="Times New Roman"/>
          <w:sz w:val="24"/>
          <w:szCs w:val="24"/>
        </w:rPr>
        <w:t xml:space="preserve">G, </w:t>
      </w:r>
      <w:r w:rsidR="00D714DC" w:rsidRPr="006C5A0E">
        <w:rPr>
          <w:rFonts w:ascii="Times New Roman" w:hAnsi="Times New Roman" w:cs="Times New Roman"/>
          <w:sz w:val="24"/>
          <w:szCs w:val="24"/>
        </w:rPr>
        <w:t>GF-</w:t>
      </w:r>
      <w:r w:rsidR="007537CB" w:rsidRPr="006C5A0E">
        <w:rPr>
          <w:rFonts w:ascii="Times New Roman" w:hAnsi="Times New Roman" w:cs="Times New Roman"/>
          <w:sz w:val="24"/>
          <w:szCs w:val="24"/>
        </w:rPr>
        <w:t>SnO</w:t>
      </w:r>
      <w:r w:rsidR="007537CB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B6D5D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7537CB" w:rsidRPr="006C5A0E">
        <w:rPr>
          <w:rFonts w:ascii="Times New Roman" w:hAnsi="Times New Roman" w:cs="Times New Roman"/>
          <w:sz w:val="24"/>
          <w:szCs w:val="24"/>
        </w:rPr>
        <w:t>and G</w:t>
      </w:r>
      <w:r w:rsidR="00B95793" w:rsidRPr="006C5A0E">
        <w:rPr>
          <w:rFonts w:ascii="Times New Roman" w:hAnsi="Times New Roman" w:cs="Times New Roman"/>
          <w:sz w:val="24"/>
          <w:szCs w:val="24"/>
        </w:rPr>
        <w:t xml:space="preserve">F. </w:t>
      </w:r>
      <w:r w:rsidR="00F00ED6">
        <w:rPr>
          <w:rFonts w:ascii="Times New Roman" w:hAnsi="Times New Roman" w:cs="Times New Roman"/>
          <w:sz w:val="24"/>
          <w:szCs w:val="24"/>
        </w:rPr>
        <w:t>For</w:t>
      </w:r>
      <w:r w:rsidR="000B6D5D" w:rsidRPr="006C5A0E">
        <w:rPr>
          <w:rFonts w:ascii="Times New Roman" w:hAnsi="Times New Roman" w:cs="Times New Roman"/>
          <w:sz w:val="24"/>
          <w:szCs w:val="24"/>
        </w:rPr>
        <w:t xml:space="preserve"> GF, </w:t>
      </w:r>
      <w:r w:rsidR="00E26FFD" w:rsidRPr="006C5A0E">
        <w:rPr>
          <w:rFonts w:ascii="Times New Roman" w:hAnsi="Times New Roman" w:cs="Times New Roman"/>
          <w:sz w:val="24"/>
          <w:szCs w:val="24"/>
        </w:rPr>
        <w:t xml:space="preserve">strong G and 2D peak with </w:t>
      </w:r>
      <w:r w:rsidR="00AB5465" w:rsidRPr="006C5A0E">
        <w:rPr>
          <w:rFonts w:ascii="Times New Roman" w:hAnsi="Times New Roman" w:cs="Times New Roman" w:hint="eastAsia"/>
          <w:sz w:val="24"/>
          <w:szCs w:val="24"/>
        </w:rPr>
        <w:t>little</w:t>
      </w:r>
      <w:r w:rsidR="006F5F96" w:rsidRPr="006C5A0E">
        <w:rPr>
          <w:rFonts w:ascii="Times New Roman" w:hAnsi="Times New Roman" w:cs="Times New Roman"/>
          <w:sz w:val="24"/>
          <w:szCs w:val="24"/>
        </w:rPr>
        <w:t xml:space="preserve"> D band at 1350 cm</w:t>
      </w:r>
      <w:r w:rsidR="006F5F96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6F5F9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1F22E1" w:rsidRPr="006C5A0E">
        <w:rPr>
          <w:rFonts w:ascii="Times New Roman" w:hAnsi="Times New Roman" w:cs="Times New Roman"/>
          <w:sz w:val="24"/>
          <w:szCs w:val="24"/>
        </w:rPr>
        <w:t xml:space="preserve">were </w:t>
      </w:r>
      <w:r w:rsidR="006F5F96" w:rsidRPr="006C5A0E">
        <w:rPr>
          <w:rFonts w:ascii="Times New Roman" w:hAnsi="Times New Roman" w:cs="Times New Roman"/>
          <w:sz w:val="24"/>
          <w:szCs w:val="24"/>
        </w:rPr>
        <w:t xml:space="preserve">observed, </w:t>
      </w:r>
      <w:r w:rsidR="003B5260" w:rsidRPr="006C5A0E">
        <w:rPr>
          <w:rFonts w:ascii="Times New Roman" w:hAnsi="Times New Roman" w:cs="Times New Roman"/>
          <w:sz w:val="24"/>
          <w:szCs w:val="24"/>
        </w:rPr>
        <w:t>indicating that</w:t>
      </w:r>
      <w:r w:rsidR="00B95793" w:rsidRPr="006C5A0E">
        <w:rPr>
          <w:rFonts w:ascii="Times New Roman" w:hAnsi="Times New Roman" w:cs="Times New Roman"/>
          <w:sz w:val="24"/>
          <w:szCs w:val="24"/>
        </w:rPr>
        <w:t xml:space="preserve"> the graphene sheets</w:t>
      </w:r>
      <w:r w:rsidR="00D64F59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3B5260" w:rsidRPr="006C5A0E">
        <w:rPr>
          <w:rFonts w:ascii="Times New Roman" w:hAnsi="Times New Roman" w:cs="Times New Roman"/>
          <w:sz w:val="24"/>
          <w:szCs w:val="24"/>
        </w:rPr>
        <w:t xml:space="preserve">are </w:t>
      </w:r>
      <w:r w:rsidR="006F5F96" w:rsidRPr="006C5A0E">
        <w:rPr>
          <w:rFonts w:ascii="Times New Roman" w:hAnsi="Times New Roman" w:cs="Times New Roman"/>
          <w:sz w:val="24"/>
          <w:szCs w:val="24"/>
        </w:rPr>
        <w:t xml:space="preserve">of high quality with </w:t>
      </w:r>
      <w:r w:rsidR="008D2855" w:rsidRPr="006C5A0E">
        <w:rPr>
          <w:rFonts w:ascii="Times New Roman" w:hAnsi="Times New Roman" w:cs="Times New Roman"/>
          <w:sz w:val="24"/>
          <w:szCs w:val="24"/>
        </w:rPr>
        <w:t>l</w:t>
      </w:r>
      <w:r w:rsidR="000B6D5D" w:rsidRPr="006C5A0E">
        <w:rPr>
          <w:rFonts w:ascii="Times New Roman" w:hAnsi="Times New Roman" w:cs="Times New Roman"/>
          <w:sz w:val="24"/>
          <w:szCs w:val="24"/>
        </w:rPr>
        <w:t>ittle</w:t>
      </w:r>
      <w:r w:rsidR="006F5F96" w:rsidRPr="006C5A0E">
        <w:rPr>
          <w:rFonts w:ascii="Times New Roman" w:hAnsi="Times New Roman" w:cs="Times New Roman"/>
          <w:sz w:val="24"/>
          <w:szCs w:val="24"/>
        </w:rPr>
        <w:t xml:space="preserve"> defect</w:t>
      </w:r>
      <w:r w:rsidR="008D2855" w:rsidRPr="006C5A0E">
        <w:rPr>
          <w:rFonts w:ascii="Times New Roman" w:hAnsi="Times New Roman" w:cs="Times New Roman"/>
          <w:sz w:val="24"/>
          <w:szCs w:val="24"/>
        </w:rPr>
        <w:t>s</w:t>
      </w:r>
      <w:r w:rsidR="003B5260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D64F59" w:rsidRPr="006C5A0E">
        <w:rPr>
          <w:rFonts w:ascii="Times New Roman" w:hAnsi="Times New Roman" w:cs="Times New Roman"/>
          <w:sz w:val="24"/>
          <w:szCs w:val="24"/>
        </w:rPr>
        <w:t>The I</w:t>
      </w:r>
      <w:r w:rsidR="00D64F59" w:rsidRPr="006C5A0E">
        <w:rPr>
          <w:rFonts w:ascii="Times New Roman" w:hAnsi="Times New Roman" w:cs="Times New Roman"/>
          <w:sz w:val="24"/>
          <w:szCs w:val="24"/>
          <w:vertAlign w:val="subscript"/>
        </w:rPr>
        <w:t>2D</w:t>
      </w:r>
      <w:r w:rsidR="00D64F59" w:rsidRPr="006C5A0E">
        <w:rPr>
          <w:rFonts w:ascii="Times New Roman" w:hAnsi="Times New Roman" w:cs="Times New Roman"/>
          <w:sz w:val="24"/>
          <w:szCs w:val="24"/>
        </w:rPr>
        <w:t>/I</w:t>
      </w:r>
      <w:r w:rsidR="00D64F59" w:rsidRPr="006C5A0E">
        <w:rPr>
          <w:rFonts w:ascii="Times New Roman" w:hAnsi="Times New Roman" w:cs="Times New Roman"/>
          <w:sz w:val="24"/>
          <w:szCs w:val="24"/>
          <w:vertAlign w:val="subscript"/>
        </w:rPr>
        <w:t>G</w:t>
      </w:r>
      <w:r w:rsidR="00D64F59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0B6D5D" w:rsidRPr="006C5A0E">
        <w:rPr>
          <w:rFonts w:ascii="Times New Roman" w:hAnsi="Times New Roman" w:cs="Times New Roman"/>
          <w:sz w:val="24"/>
          <w:szCs w:val="24"/>
        </w:rPr>
        <w:t>is 0.79, indicative of few-layer graphene.</w:t>
      </w:r>
      <w:r w:rsidR="00D64F59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8D2855" w:rsidRPr="006C5A0E">
        <w:rPr>
          <w:rFonts w:ascii="Times New Roman" w:hAnsi="Times New Roman" w:cs="Times New Roman"/>
          <w:sz w:val="24"/>
          <w:szCs w:val="24"/>
        </w:rPr>
        <w:t>After the growth of SnO</w:t>
      </w:r>
      <w:r w:rsidR="008D2855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D2855" w:rsidRPr="006C5A0E">
        <w:rPr>
          <w:rFonts w:ascii="Times New Roman" w:hAnsi="Times New Roman" w:cs="Times New Roman"/>
          <w:sz w:val="24"/>
          <w:szCs w:val="24"/>
        </w:rPr>
        <w:t xml:space="preserve"> nanowires, three bands </w:t>
      </w:r>
      <w:proofErr w:type="spellStart"/>
      <w:r w:rsidR="008D2855" w:rsidRPr="006C5A0E">
        <w:rPr>
          <w:rFonts w:ascii="Times New Roman" w:hAnsi="Times New Roman" w:cs="Times New Roman"/>
          <w:sz w:val="24"/>
          <w:szCs w:val="24"/>
        </w:rPr>
        <w:t>centred</w:t>
      </w:r>
      <w:proofErr w:type="spellEnd"/>
      <w:r w:rsidR="008D2855" w:rsidRPr="006C5A0E">
        <w:rPr>
          <w:rFonts w:ascii="Times New Roman" w:hAnsi="Times New Roman" w:cs="Times New Roman"/>
          <w:sz w:val="24"/>
          <w:szCs w:val="24"/>
        </w:rPr>
        <w:t xml:space="preserve"> at 478, 625 and 765 cm</w:t>
      </w:r>
      <w:r w:rsidR="008D2855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D2855" w:rsidRPr="006C5A0E">
        <w:rPr>
          <w:rFonts w:ascii="Times New Roman" w:hAnsi="Times New Roman" w:cs="Times New Roman"/>
          <w:sz w:val="24"/>
          <w:szCs w:val="24"/>
        </w:rPr>
        <w:t xml:space="preserve"> are </w:t>
      </w:r>
      <w:r w:rsidR="00F00ED6">
        <w:rPr>
          <w:rFonts w:ascii="Times New Roman" w:hAnsi="Times New Roman" w:cs="Times New Roman"/>
          <w:sz w:val="24"/>
          <w:szCs w:val="24"/>
        </w:rPr>
        <w:t>observed</w:t>
      </w:r>
      <w:r w:rsidR="008D2855" w:rsidRPr="006C5A0E">
        <w:rPr>
          <w:rFonts w:ascii="Times New Roman" w:hAnsi="Times New Roman" w:cs="Times New Roman"/>
          <w:sz w:val="24"/>
          <w:szCs w:val="24"/>
        </w:rPr>
        <w:t xml:space="preserve">, corresponding to </w:t>
      </w:r>
      <w:proofErr w:type="spellStart"/>
      <w:r w:rsidR="008D2855" w:rsidRPr="006C5A0E">
        <w:rPr>
          <w:rFonts w:ascii="Times New Roman" w:hAnsi="Times New Roman" w:cs="Times New Roman"/>
          <w:sz w:val="24"/>
          <w:szCs w:val="24"/>
        </w:rPr>
        <w:t>E</w:t>
      </w:r>
      <w:r w:rsidR="008D2855" w:rsidRPr="006C5A0E">
        <w:rPr>
          <w:rFonts w:ascii="Times New Roman" w:hAnsi="Times New Roman" w:cs="Times New Roman"/>
          <w:sz w:val="24"/>
          <w:szCs w:val="24"/>
          <w:vertAlign w:val="subscript"/>
        </w:rPr>
        <w:t>g</w:t>
      </w:r>
      <w:proofErr w:type="spellEnd"/>
      <w:r w:rsidR="008D2855" w:rsidRPr="006C5A0E">
        <w:rPr>
          <w:rFonts w:ascii="Times New Roman" w:hAnsi="Times New Roman" w:cs="Times New Roman"/>
          <w:sz w:val="24"/>
          <w:szCs w:val="24"/>
        </w:rPr>
        <w:t>, A</w:t>
      </w:r>
      <w:r w:rsidR="008D2855" w:rsidRPr="006C5A0E">
        <w:rPr>
          <w:rFonts w:ascii="Times New Roman" w:hAnsi="Times New Roman" w:cs="Times New Roman"/>
          <w:sz w:val="24"/>
          <w:szCs w:val="24"/>
          <w:vertAlign w:val="subscript"/>
        </w:rPr>
        <w:t>1g</w:t>
      </w:r>
      <w:r w:rsidR="008D2855" w:rsidRPr="006C5A0E">
        <w:rPr>
          <w:rFonts w:ascii="Times New Roman" w:hAnsi="Times New Roman" w:cs="Times New Roman"/>
          <w:sz w:val="24"/>
          <w:szCs w:val="24"/>
        </w:rPr>
        <w:t xml:space="preserve"> and B</w:t>
      </w:r>
      <w:r w:rsidR="008D2855" w:rsidRPr="006C5A0E">
        <w:rPr>
          <w:rFonts w:ascii="Times New Roman" w:hAnsi="Times New Roman" w:cs="Times New Roman"/>
          <w:sz w:val="24"/>
          <w:szCs w:val="24"/>
          <w:vertAlign w:val="subscript"/>
        </w:rPr>
        <w:t>2g</w:t>
      </w:r>
      <w:r w:rsidR="00CF541C" w:rsidRPr="006C5A0E">
        <w:rPr>
          <w:rFonts w:ascii="Times New Roman" w:hAnsi="Times New Roman" w:cs="Times New Roman"/>
          <w:sz w:val="24"/>
          <w:szCs w:val="24"/>
        </w:rPr>
        <w:t xml:space="preserve"> vibration modes</w:t>
      </w:r>
      <w:r w:rsidR="008D2855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CF541C" w:rsidRPr="006C5A0E">
        <w:rPr>
          <w:rFonts w:ascii="Times New Roman" w:hAnsi="Times New Roman" w:cs="Times New Roman"/>
          <w:sz w:val="24"/>
          <w:szCs w:val="24"/>
        </w:rPr>
        <w:t>of SnO</w:t>
      </w:r>
      <w:r w:rsidR="00CF541C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F541C"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8D2855" w:rsidRPr="006C5A0E">
        <w:rPr>
          <w:rFonts w:ascii="Times New Roman" w:hAnsi="Times New Roman" w:cs="Times New Roman"/>
          <w:sz w:val="24"/>
          <w:szCs w:val="24"/>
        </w:rPr>
        <w:t>respectively</w:t>
      </w:r>
      <w:r w:rsidR="009E3243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E3243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PEVuZE5vdGU+PENpdGU+PEF1dGhvcj5MaXU8L0F1dGhvcj48WWVhcj4yMDEyPC9ZZWFyPjxSZWNO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PEVuZE5vdGU+PENpdGU+PEF1dGhvcj5MaXU8L0F1dGhvcj48WWVhcj4yMDEyPC9ZZWFyPjxSZWNO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453D2" w:rsidRPr="006C5A0E">
        <w:rPr>
          <w:rFonts w:ascii="Times New Roman" w:hAnsi="Times New Roman" w:cs="Times New Roman"/>
          <w:sz w:val="24"/>
          <w:szCs w:val="24"/>
        </w:rPr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9E3243" w:rsidRPr="006C5A0E">
        <w:rPr>
          <w:rFonts w:ascii="Times New Roman" w:hAnsi="Times New Roman" w:cs="Times New Roman"/>
          <w:sz w:val="24"/>
          <w:szCs w:val="24"/>
        </w:rPr>
      </w:r>
      <w:r w:rsidR="009E3243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[28, 29]</w:t>
      </w:r>
      <w:r w:rsidR="009E3243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8D2855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080A78" w:rsidRPr="006C5A0E">
        <w:rPr>
          <w:rFonts w:ascii="Times New Roman" w:hAnsi="Times New Roman" w:cs="Times New Roman"/>
          <w:sz w:val="24"/>
          <w:szCs w:val="24"/>
        </w:rPr>
        <w:t>These results show the typical feature of rutile phase of SnO</w:t>
      </w:r>
      <w:r w:rsidR="00080A78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80A78" w:rsidRPr="006C5A0E">
        <w:rPr>
          <w:rFonts w:ascii="Times New Roman" w:hAnsi="Times New Roman" w:cs="Times New Roman"/>
          <w:sz w:val="24"/>
          <w:szCs w:val="24"/>
        </w:rPr>
        <w:t xml:space="preserve"> in accordance with the XRD measurements. </w:t>
      </w:r>
      <w:r w:rsidR="000D0F92" w:rsidRPr="006C5A0E">
        <w:rPr>
          <w:rFonts w:ascii="Times New Roman" w:hAnsi="Times New Roman" w:cs="Times New Roman"/>
          <w:sz w:val="24"/>
          <w:szCs w:val="24"/>
        </w:rPr>
        <w:t xml:space="preserve">Notably, </w:t>
      </w:r>
      <w:r w:rsidR="00F00ED6">
        <w:rPr>
          <w:rFonts w:ascii="Times New Roman" w:hAnsi="Times New Roman" w:cs="Times New Roman"/>
          <w:sz w:val="24"/>
          <w:szCs w:val="24"/>
        </w:rPr>
        <w:t>weak</w:t>
      </w:r>
      <w:r w:rsidR="000D0F92" w:rsidRPr="006C5A0E">
        <w:rPr>
          <w:rFonts w:ascii="Times New Roman" w:hAnsi="Times New Roman" w:cs="Times New Roman"/>
          <w:sz w:val="24"/>
          <w:szCs w:val="24"/>
        </w:rPr>
        <w:t xml:space="preserve"> G band </w:t>
      </w:r>
      <w:r w:rsidR="002E7F36" w:rsidRPr="006C5A0E">
        <w:rPr>
          <w:rFonts w:ascii="Times New Roman" w:hAnsi="Times New Roman" w:cs="Times New Roman"/>
          <w:sz w:val="24"/>
          <w:szCs w:val="24"/>
        </w:rPr>
        <w:t>can</w:t>
      </w:r>
      <w:r w:rsidR="00EC7B2E" w:rsidRPr="006C5A0E">
        <w:rPr>
          <w:rFonts w:ascii="Times New Roman" w:hAnsi="Times New Roman" w:cs="Times New Roman"/>
          <w:sz w:val="24"/>
          <w:szCs w:val="24"/>
        </w:rPr>
        <w:t xml:space="preserve"> still be </w:t>
      </w:r>
      <w:r w:rsidR="000D0F92" w:rsidRPr="006C5A0E">
        <w:rPr>
          <w:rFonts w:ascii="Times New Roman" w:hAnsi="Times New Roman" w:cs="Times New Roman"/>
          <w:sz w:val="24"/>
          <w:szCs w:val="24"/>
        </w:rPr>
        <w:t>observed after SnO</w:t>
      </w:r>
      <w:r w:rsidR="000D0F92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D0F92" w:rsidRPr="006C5A0E">
        <w:rPr>
          <w:rFonts w:ascii="Times New Roman" w:hAnsi="Times New Roman" w:cs="Times New Roman"/>
          <w:sz w:val="24"/>
          <w:szCs w:val="24"/>
        </w:rPr>
        <w:t xml:space="preserve"> deposition, confirming the uniform growth of nanowires on GF.</w:t>
      </w:r>
      <w:r w:rsidR="00CD677B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461DB4" w:rsidRPr="006C5A0E">
        <w:rPr>
          <w:rFonts w:ascii="Times New Roman" w:hAnsi="Times New Roman" w:cs="Times New Roman"/>
          <w:sz w:val="24"/>
          <w:szCs w:val="24"/>
        </w:rPr>
        <w:t xml:space="preserve">Further encapsulation of </w:t>
      </w:r>
      <w:proofErr w:type="spellStart"/>
      <w:r w:rsidR="00461DB4" w:rsidRPr="006C5A0E">
        <w:rPr>
          <w:rFonts w:ascii="Times New Roman" w:hAnsi="Times New Roman" w:cs="Times New Roman"/>
          <w:sz w:val="24"/>
          <w:szCs w:val="24"/>
        </w:rPr>
        <w:t>h</w:t>
      </w:r>
      <w:r w:rsidR="00231E7E" w:rsidRPr="006C5A0E">
        <w:rPr>
          <w:rFonts w:ascii="Times New Roman" w:hAnsi="Times New Roman" w:cs="Times New Roman"/>
          <w:sz w:val="24"/>
          <w:szCs w:val="24"/>
        </w:rPr>
        <w:t>V</w:t>
      </w:r>
      <w:r w:rsidR="00461DB4" w:rsidRPr="006C5A0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461DB4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0218B3">
        <w:rPr>
          <w:rFonts w:ascii="Times New Roman" w:hAnsi="Times New Roman" w:cs="Times New Roman"/>
          <w:sz w:val="24"/>
          <w:szCs w:val="24"/>
        </w:rPr>
        <w:t>resulted in</w:t>
      </w:r>
      <w:r w:rsidR="00461DB4" w:rsidRPr="006C5A0E">
        <w:rPr>
          <w:rFonts w:ascii="Times New Roman" w:hAnsi="Times New Roman" w:cs="Times New Roman"/>
          <w:sz w:val="24"/>
          <w:szCs w:val="24"/>
        </w:rPr>
        <w:t xml:space="preserve"> the well-defined D and G band</w:t>
      </w:r>
      <w:r w:rsidR="00064018" w:rsidRPr="006C5A0E">
        <w:rPr>
          <w:rFonts w:ascii="Times New Roman" w:hAnsi="Times New Roman" w:cs="Times New Roman" w:hint="eastAsia"/>
          <w:sz w:val="24"/>
          <w:szCs w:val="24"/>
        </w:rPr>
        <w:t>s</w:t>
      </w:r>
      <w:r w:rsidR="00461DB4" w:rsidRPr="006C5A0E">
        <w:rPr>
          <w:rFonts w:ascii="Times New Roman" w:hAnsi="Times New Roman" w:cs="Times New Roman"/>
          <w:sz w:val="24"/>
          <w:szCs w:val="24"/>
        </w:rPr>
        <w:t xml:space="preserve"> with </w:t>
      </w:r>
      <w:r w:rsidR="00CC4332" w:rsidRPr="006C5A0E">
        <w:rPr>
          <w:rFonts w:ascii="Times New Roman" w:hAnsi="Times New Roman" w:cs="Times New Roman"/>
          <w:sz w:val="24"/>
          <w:szCs w:val="24"/>
        </w:rPr>
        <w:t xml:space="preserve">a </w:t>
      </w:r>
      <w:r w:rsidR="00461DB4" w:rsidRPr="006C5A0E">
        <w:rPr>
          <w:rFonts w:ascii="Times New Roman" w:hAnsi="Times New Roman" w:cs="Times New Roman"/>
          <w:sz w:val="24"/>
          <w:szCs w:val="24"/>
        </w:rPr>
        <w:t>tremendous decrease of SnO</w:t>
      </w:r>
      <w:r w:rsidR="00461DB4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61DB4" w:rsidRPr="006C5A0E">
        <w:rPr>
          <w:rFonts w:ascii="Times New Roman" w:hAnsi="Times New Roman" w:cs="Times New Roman"/>
          <w:sz w:val="24"/>
          <w:szCs w:val="24"/>
        </w:rPr>
        <w:t>-</w:t>
      </w:r>
      <w:r w:rsidR="009D4AD6" w:rsidRPr="006C5A0E">
        <w:rPr>
          <w:rFonts w:ascii="Times New Roman" w:hAnsi="Times New Roman" w:cs="Times New Roman"/>
          <w:sz w:val="24"/>
          <w:szCs w:val="24"/>
        </w:rPr>
        <w:t>related</w:t>
      </w:r>
      <w:r w:rsidR="00461DB4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D4AD6" w:rsidRPr="006C5A0E">
        <w:rPr>
          <w:rFonts w:ascii="Times New Roman" w:hAnsi="Times New Roman" w:cs="Times New Roman"/>
          <w:sz w:val="24"/>
          <w:szCs w:val="24"/>
        </w:rPr>
        <w:t>band</w:t>
      </w:r>
      <w:r w:rsidR="00E71913" w:rsidRPr="006C5A0E">
        <w:rPr>
          <w:rFonts w:ascii="Times New Roman" w:hAnsi="Times New Roman" w:cs="Times New Roman"/>
          <w:sz w:val="24"/>
          <w:szCs w:val="24"/>
        </w:rPr>
        <w:t xml:space="preserve"> at 625</w:t>
      </w:r>
      <w:r w:rsidR="00461DB4" w:rsidRPr="006C5A0E">
        <w:rPr>
          <w:rFonts w:ascii="Times New Roman" w:hAnsi="Times New Roman" w:cs="Times New Roman"/>
          <w:sz w:val="24"/>
          <w:szCs w:val="24"/>
        </w:rPr>
        <w:t xml:space="preserve"> cm</w:t>
      </w:r>
      <w:r w:rsidR="00461DB4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61DB4" w:rsidRPr="006C5A0E">
        <w:rPr>
          <w:rFonts w:ascii="Times New Roman" w:hAnsi="Times New Roman" w:cs="Times New Roman"/>
          <w:sz w:val="24"/>
          <w:szCs w:val="24"/>
        </w:rPr>
        <w:t>, which indicat</w:t>
      </w:r>
      <w:r w:rsidR="005372A0">
        <w:rPr>
          <w:rFonts w:ascii="Times New Roman" w:hAnsi="Times New Roman" w:cs="Times New Roman"/>
          <w:sz w:val="24"/>
          <w:szCs w:val="24"/>
        </w:rPr>
        <w:t>es</w:t>
      </w:r>
      <w:r w:rsidR="00461DB4" w:rsidRPr="006C5A0E">
        <w:rPr>
          <w:rFonts w:ascii="Times New Roman" w:hAnsi="Times New Roman" w:cs="Times New Roman"/>
          <w:sz w:val="24"/>
          <w:szCs w:val="24"/>
        </w:rPr>
        <w:t xml:space="preserve"> the successful growth of vertical</w:t>
      </w:r>
      <w:r w:rsidR="009D4AD6" w:rsidRPr="006C5A0E">
        <w:rPr>
          <w:rFonts w:ascii="Times New Roman" w:hAnsi="Times New Roman" w:cs="Times New Roman"/>
          <w:sz w:val="24"/>
          <w:szCs w:val="24"/>
        </w:rPr>
        <w:t xml:space="preserve"> graphene</w:t>
      </w:r>
      <w:r w:rsidR="009E3243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E3243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PEVuZE5vdGU+PENpdGU+PEF1dGhvcj5HaG9zaDwvQXV0aG9yPjxZZWFyPjIwMTc8L1llYXI+PFJl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PEVuZE5vdGU+PENpdGU+PEF1dGhvcj5HaG9zaDwvQXV0aG9yPjxZZWFyPjIwMTc8L1llYXI+PFJl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453D2" w:rsidRPr="006C5A0E">
        <w:rPr>
          <w:rFonts w:ascii="Times New Roman" w:hAnsi="Times New Roman" w:cs="Times New Roman"/>
          <w:sz w:val="24"/>
          <w:szCs w:val="24"/>
        </w:rPr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9E3243" w:rsidRPr="006C5A0E">
        <w:rPr>
          <w:rFonts w:ascii="Times New Roman" w:hAnsi="Times New Roman" w:cs="Times New Roman"/>
          <w:sz w:val="24"/>
          <w:szCs w:val="24"/>
        </w:rPr>
      </w:r>
      <w:r w:rsidR="009E3243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[30, 31]</w:t>
      </w:r>
      <w:r w:rsidR="009E3243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9D4AD6" w:rsidRPr="006C5A0E">
        <w:rPr>
          <w:rFonts w:ascii="Times New Roman" w:hAnsi="Times New Roman" w:cs="Times New Roman"/>
          <w:sz w:val="24"/>
          <w:szCs w:val="24"/>
        </w:rPr>
        <w:t>.</w:t>
      </w:r>
      <w:r w:rsidR="00E71913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297749" w:rsidRPr="006C5A0E">
        <w:rPr>
          <w:rFonts w:ascii="Times New Roman" w:hAnsi="Times New Roman" w:cs="Times New Roman"/>
          <w:sz w:val="24"/>
          <w:szCs w:val="24"/>
        </w:rPr>
        <w:t>Strong D-band confirmed the presence of exposed edges and defects on the composite surface, facilitating Li</w:t>
      </w:r>
      <w:r w:rsidR="00297749" w:rsidRPr="006C5A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297749" w:rsidRPr="006C5A0E">
        <w:rPr>
          <w:rFonts w:ascii="Times New Roman" w:hAnsi="Times New Roman" w:cs="Times New Roman"/>
          <w:sz w:val="24"/>
          <w:szCs w:val="24"/>
        </w:rPr>
        <w:t xml:space="preserve"> migration.</w:t>
      </w:r>
      <w:r w:rsidR="00326627" w:rsidRPr="006C5A0E">
        <w:rPr>
          <w:rFonts w:hint="eastAsia"/>
          <w:sz w:val="24"/>
          <w:szCs w:val="24"/>
        </w:rPr>
        <w:t xml:space="preserve"> </w:t>
      </w:r>
    </w:p>
    <w:p w14:paraId="675796FC" w14:textId="468A040B" w:rsidR="00882AC4" w:rsidRPr="006C5A0E" w:rsidRDefault="009B6208" w:rsidP="009B6208">
      <w:pPr>
        <w:keepNext/>
        <w:spacing w:line="360" w:lineRule="auto"/>
      </w:pPr>
      <w:r w:rsidRPr="006C5A0E">
        <w:rPr>
          <w:noProof/>
        </w:rPr>
        <w:drawing>
          <wp:inline distT="0" distB="0" distL="0" distR="0" wp14:anchorId="2EB0C048" wp14:editId="5D896551">
            <wp:extent cx="6320079" cy="2977396"/>
            <wp:effectExtent l="0" t="0" r="508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" r="3151"/>
                    <a:stretch/>
                  </pic:blipFill>
                  <pic:spPr bwMode="auto">
                    <a:xfrm>
                      <a:off x="0" y="0"/>
                      <a:ext cx="6337937" cy="298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AB405" w14:textId="4399C7E5" w:rsidR="00882AC4" w:rsidRPr="006C5A0E" w:rsidRDefault="00882AC4" w:rsidP="0035255B">
      <w:pPr>
        <w:pStyle w:val="Caption"/>
        <w:jc w:val="both"/>
        <w:rPr>
          <w:rFonts w:ascii="Times New Roman" w:hAnsi="Times New Roman" w:cs="Times New Roman"/>
          <w:sz w:val="22"/>
          <w:szCs w:val="22"/>
        </w:rPr>
      </w:pPr>
      <w:r w:rsidRPr="006C5A0E">
        <w:rPr>
          <w:rFonts w:ascii="Times New Roman" w:hAnsi="Times New Roman" w:cs="Times New Roman"/>
          <w:b/>
          <w:sz w:val="22"/>
          <w:szCs w:val="22"/>
        </w:rPr>
        <w:t>Figure 3.</w:t>
      </w:r>
      <w:r w:rsidRPr="006C5A0E">
        <w:rPr>
          <w:rFonts w:ascii="Times New Roman" w:hAnsi="Times New Roman" w:cs="Times New Roman"/>
          <w:sz w:val="22"/>
          <w:szCs w:val="22"/>
        </w:rPr>
        <w:t xml:space="preserve"> </w:t>
      </w:r>
      <w:r w:rsidR="006C7591" w:rsidRPr="006C5A0E">
        <w:rPr>
          <w:rFonts w:ascii="Times New Roman" w:hAnsi="Times New Roman" w:cs="Times New Roman"/>
          <w:sz w:val="22"/>
          <w:szCs w:val="22"/>
        </w:rPr>
        <w:t>The characterizations</w:t>
      </w:r>
      <w:r w:rsidR="004921F4" w:rsidRPr="006C5A0E">
        <w:rPr>
          <w:rFonts w:ascii="Times New Roman" w:hAnsi="Times New Roman" w:cs="Times New Roman"/>
          <w:sz w:val="22"/>
          <w:szCs w:val="22"/>
        </w:rPr>
        <w:t xml:space="preserve"> </w:t>
      </w:r>
      <w:r w:rsidRPr="006C5A0E">
        <w:rPr>
          <w:rFonts w:ascii="Times New Roman" w:hAnsi="Times New Roman" w:cs="Times New Roman"/>
          <w:sz w:val="22"/>
          <w:szCs w:val="22"/>
        </w:rPr>
        <w:t xml:space="preserve">of </w:t>
      </w:r>
      <w:r w:rsidR="006C7591" w:rsidRPr="006C5A0E">
        <w:rPr>
          <w:rFonts w:ascii="Times New Roman" w:hAnsi="Times New Roman" w:cs="Times New Roman"/>
          <w:sz w:val="22"/>
          <w:szCs w:val="22"/>
        </w:rPr>
        <w:t xml:space="preserve">GF, </w:t>
      </w:r>
      <w:r w:rsidRPr="006C5A0E">
        <w:rPr>
          <w:rFonts w:ascii="Times New Roman" w:hAnsi="Times New Roman" w:cs="Times New Roman"/>
          <w:sz w:val="22"/>
          <w:szCs w:val="22"/>
        </w:rPr>
        <w:t>GF-SnO</w:t>
      </w:r>
      <w:r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Pr="006C5A0E">
        <w:rPr>
          <w:rFonts w:ascii="Times New Roman" w:hAnsi="Times New Roman" w:cs="Times New Roman"/>
          <w:sz w:val="22"/>
          <w:szCs w:val="22"/>
        </w:rPr>
        <w:t xml:space="preserve"> and SnO</w:t>
      </w:r>
      <w:r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B87A94" w:rsidRPr="006C5A0E">
        <w:rPr>
          <w:rFonts w:ascii="Times New Roman" w:hAnsi="Times New Roman" w:cs="Times New Roman"/>
          <w:sz w:val="22"/>
          <w:szCs w:val="22"/>
        </w:rPr>
        <w:t>□</w:t>
      </w:r>
      <w:r w:rsidRPr="006C5A0E">
        <w:rPr>
          <w:rFonts w:ascii="Times New Roman" w:hAnsi="Times New Roman" w:cs="Times New Roman"/>
          <w:sz w:val="22"/>
          <w:szCs w:val="22"/>
        </w:rPr>
        <w:t xml:space="preserve">hVG composites. </w:t>
      </w:r>
      <w:r w:rsidRPr="006C5A0E">
        <w:rPr>
          <w:rFonts w:ascii="Times New Roman" w:hAnsi="Times New Roman" w:cs="Times New Roman" w:hint="eastAsia"/>
          <w:sz w:val="22"/>
          <w:szCs w:val="22"/>
        </w:rPr>
        <w:t>(</w:t>
      </w:r>
      <w:r w:rsidRPr="006C5A0E">
        <w:rPr>
          <w:rFonts w:ascii="Times New Roman" w:hAnsi="Times New Roman" w:cs="Times New Roman"/>
          <w:sz w:val="22"/>
          <w:szCs w:val="22"/>
        </w:rPr>
        <w:t xml:space="preserve">a) and </w:t>
      </w:r>
      <w:r w:rsidR="00342E72" w:rsidRPr="006C5A0E">
        <w:rPr>
          <w:rFonts w:ascii="Times New Roman" w:hAnsi="Times New Roman" w:cs="Times New Roman"/>
          <w:sz w:val="22"/>
          <w:szCs w:val="22"/>
        </w:rPr>
        <w:t xml:space="preserve">(c) </w:t>
      </w:r>
      <w:r w:rsidR="006C7591" w:rsidRPr="006C5A0E">
        <w:rPr>
          <w:rFonts w:ascii="Times New Roman" w:hAnsi="Times New Roman" w:cs="Times New Roman"/>
          <w:sz w:val="22"/>
          <w:szCs w:val="22"/>
        </w:rPr>
        <w:t xml:space="preserve">SEM and TEM images of </w:t>
      </w:r>
      <w:r w:rsidR="00342E72" w:rsidRPr="006C5A0E">
        <w:rPr>
          <w:rFonts w:ascii="Times New Roman" w:hAnsi="Times New Roman" w:cs="Times New Roman"/>
          <w:sz w:val="22"/>
          <w:szCs w:val="22"/>
        </w:rPr>
        <w:t>GF-SnO</w:t>
      </w:r>
      <w:r w:rsidR="00342E72"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9032B7" w:rsidRPr="006C5A0E">
        <w:rPr>
          <w:rFonts w:ascii="Times New Roman" w:hAnsi="Times New Roman" w:cs="Times New Roman"/>
          <w:sz w:val="22"/>
          <w:szCs w:val="22"/>
        </w:rPr>
        <w:t>,</w:t>
      </w:r>
      <w:r w:rsidR="00342E72" w:rsidRPr="006C5A0E">
        <w:rPr>
          <w:rFonts w:ascii="Times New Roman" w:hAnsi="Times New Roman" w:cs="Times New Roman"/>
          <w:sz w:val="22"/>
          <w:szCs w:val="22"/>
        </w:rPr>
        <w:t xml:space="preserve"> (b) and (d) </w:t>
      </w:r>
      <w:r w:rsidR="006C7591" w:rsidRPr="006C5A0E">
        <w:rPr>
          <w:rFonts w:ascii="Times New Roman" w:hAnsi="Times New Roman" w:cs="Times New Roman"/>
          <w:sz w:val="22"/>
          <w:szCs w:val="22"/>
        </w:rPr>
        <w:t xml:space="preserve">SEM and TEM images of </w:t>
      </w:r>
      <w:r w:rsidR="00342E72" w:rsidRPr="006C5A0E">
        <w:rPr>
          <w:rFonts w:ascii="Times New Roman" w:hAnsi="Times New Roman" w:cs="Times New Roman"/>
          <w:sz w:val="22"/>
          <w:szCs w:val="22"/>
        </w:rPr>
        <w:t>SnO</w:t>
      </w:r>
      <w:r w:rsidR="00342E72"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B87A94" w:rsidRPr="006C5A0E">
        <w:rPr>
          <w:rFonts w:ascii="Times New Roman" w:hAnsi="Times New Roman" w:cs="Times New Roman"/>
          <w:sz w:val="22"/>
          <w:szCs w:val="22"/>
        </w:rPr>
        <w:t>□hVG</w:t>
      </w:r>
      <w:r w:rsidR="009032B7" w:rsidRPr="006C5A0E">
        <w:rPr>
          <w:rFonts w:ascii="Times New Roman" w:hAnsi="Times New Roman" w:cs="Times New Roman"/>
          <w:sz w:val="22"/>
          <w:szCs w:val="22"/>
        </w:rPr>
        <w:t>,</w:t>
      </w:r>
      <w:r w:rsidR="004921F4" w:rsidRPr="006C5A0E">
        <w:rPr>
          <w:rFonts w:ascii="Times New Roman" w:hAnsi="Times New Roman" w:cs="Times New Roman"/>
          <w:sz w:val="22"/>
          <w:szCs w:val="22"/>
        </w:rPr>
        <w:t xml:space="preserve"> (e) XRD patterns</w:t>
      </w:r>
      <w:r w:rsidR="009032B7" w:rsidRPr="006C5A0E">
        <w:rPr>
          <w:rFonts w:ascii="Times New Roman" w:hAnsi="Times New Roman" w:cs="Times New Roman"/>
          <w:sz w:val="22"/>
          <w:szCs w:val="22"/>
        </w:rPr>
        <w:t>,</w:t>
      </w:r>
      <w:r w:rsidR="004921F4" w:rsidRPr="006C5A0E">
        <w:rPr>
          <w:rFonts w:ascii="Times New Roman" w:hAnsi="Times New Roman" w:cs="Times New Roman"/>
          <w:sz w:val="22"/>
          <w:szCs w:val="22"/>
        </w:rPr>
        <w:t xml:space="preserve"> (f) Raman spectra</w:t>
      </w:r>
      <w:r w:rsidR="009032B7" w:rsidRPr="006C5A0E">
        <w:rPr>
          <w:rFonts w:ascii="Times New Roman" w:hAnsi="Times New Roman" w:cs="Times New Roman"/>
          <w:sz w:val="22"/>
          <w:szCs w:val="22"/>
        </w:rPr>
        <w:t>,</w:t>
      </w:r>
      <w:r w:rsidR="004921F4" w:rsidRPr="006C5A0E">
        <w:rPr>
          <w:rFonts w:ascii="Times New Roman" w:hAnsi="Times New Roman" w:cs="Times New Roman"/>
          <w:sz w:val="22"/>
          <w:szCs w:val="22"/>
        </w:rPr>
        <w:t xml:space="preserve"> </w:t>
      </w:r>
      <w:commentRangeStart w:id="17"/>
      <w:ins w:id="18" w:author="ZHANG Zheng" w:date="2020-09-15T22:48:00Z">
        <w:r w:rsidR="00F93E97">
          <w:rPr>
            <w:rFonts w:ascii="Times New Roman" w:hAnsi="Times New Roman" w:cs="Times New Roman"/>
            <w:sz w:val="22"/>
            <w:szCs w:val="22"/>
          </w:rPr>
          <w:t xml:space="preserve">XPS high resolution spectra </w:t>
        </w:r>
      </w:ins>
      <w:commentRangeEnd w:id="17"/>
      <w:ins w:id="19" w:author="ZHANG Zheng" w:date="2020-09-15T22:55:00Z">
        <w:r w:rsidR="00F93E97">
          <w:rPr>
            <w:rStyle w:val="CommentReference"/>
            <w:rFonts w:asciiTheme="minorHAnsi" w:eastAsiaTheme="minorEastAsia" w:hAnsiTheme="minorHAnsi" w:cstheme="minorBidi"/>
          </w:rPr>
          <w:commentReference w:id="17"/>
        </w:r>
      </w:ins>
      <w:ins w:id="20" w:author="ZHANG Zheng" w:date="2020-09-15T22:48:00Z">
        <w:r w:rsidR="00F93E97">
          <w:rPr>
            <w:rFonts w:ascii="Times New Roman" w:hAnsi="Times New Roman" w:cs="Times New Roman"/>
            <w:sz w:val="22"/>
            <w:szCs w:val="22"/>
          </w:rPr>
          <w:t>of</w:t>
        </w:r>
        <w:r w:rsidR="00F93E97" w:rsidRPr="006C5A0E">
          <w:rPr>
            <w:rFonts w:ascii="Times New Roman" w:hAnsi="Times New Roman" w:cs="Times New Roman"/>
            <w:sz w:val="22"/>
            <w:szCs w:val="22"/>
          </w:rPr>
          <w:t xml:space="preserve"> </w:t>
        </w:r>
      </w:ins>
      <w:r w:rsidR="004921F4" w:rsidRPr="006C5A0E">
        <w:rPr>
          <w:rFonts w:ascii="Times New Roman" w:hAnsi="Times New Roman" w:cs="Times New Roman"/>
          <w:sz w:val="22"/>
          <w:szCs w:val="22"/>
        </w:rPr>
        <w:t xml:space="preserve">(g) Sn 3d </w:t>
      </w:r>
      <w:del w:id="21" w:author="ZHANG Zheng" w:date="2020-09-15T22:49:00Z">
        <w:r w:rsidR="004921F4" w:rsidRPr="006C5A0E" w:rsidDel="00F93E97">
          <w:rPr>
            <w:rFonts w:ascii="Times New Roman" w:hAnsi="Times New Roman" w:cs="Times New Roman"/>
            <w:sz w:val="22"/>
            <w:szCs w:val="22"/>
          </w:rPr>
          <w:delText>region of XPS spectra</w:delText>
        </w:r>
      </w:del>
      <w:ins w:id="22" w:author="ZHANG Zheng" w:date="2020-09-15T22:49:00Z">
        <w:r w:rsidR="00F93E97">
          <w:rPr>
            <w:rFonts w:ascii="Times New Roman" w:hAnsi="Times New Roman" w:cs="Times New Roman"/>
            <w:sz w:val="22"/>
            <w:szCs w:val="22"/>
          </w:rPr>
          <w:t>and</w:t>
        </w:r>
      </w:ins>
      <w:del w:id="23" w:author="ZHANG Zheng" w:date="2020-09-15T22:49:00Z">
        <w:r w:rsidR="009032B7" w:rsidRPr="006C5A0E" w:rsidDel="00F93E97">
          <w:rPr>
            <w:rFonts w:ascii="Times New Roman" w:hAnsi="Times New Roman" w:cs="Times New Roman"/>
            <w:sz w:val="22"/>
            <w:szCs w:val="22"/>
          </w:rPr>
          <w:delText>,</w:delText>
        </w:r>
      </w:del>
      <w:r w:rsidR="004921F4" w:rsidRPr="006C5A0E">
        <w:rPr>
          <w:rFonts w:ascii="Times New Roman" w:hAnsi="Times New Roman" w:cs="Times New Roman"/>
          <w:sz w:val="22"/>
          <w:szCs w:val="22"/>
        </w:rPr>
        <w:t xml:space="preserve"> (h) C 1s</w:t>
      </w:r>
      <w:del w:id="24" w:author="ZHANG Zheng" w:date="2020-09-15T22:49:00Z">
        <w:r w:rsidR="004921F4" w:rsidRPr="006C5A0E" w:rsidDel="00F93E97">
          <w:rPr>
            <w:rFonts w:ascii="Times New Roman" w:hAnsi="Times New Roman" w:cs="Times New Roman"/>
            <w:sz w:val="22"/>
            <w:szCs w:val="22"/>
          </w:rPr>
          <w:delText xml:space="preserve"> region of XPS spectra</w:delText>
        </w:r>
      </w:del>
      <w:r w:rsidR="004921F4" w:rsidRPr="006C5A0E">
        <w:rPr>
          <w:rFonts w:ascii="Times New Roman" w:hAnsi="Times New Roman" w:cs="Times New Roman"/>
          <w:sz w:val="22"/>
          <w:szCs w:val="22"/>
        </w:rPr>
        <w:t>.</w:t>
      </w:r>
    </w:p>
    <w:p w14:paraId="5B3B0287" w14:textId="695F357B" w:rsidR="00E317D0" w:rsidRPr="006C5A0E" w:rsidRDefault="006516A1" w:rsidP="004B454A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5A0E">
        <w:rPr>
          <w:rFonts w:ascii="Times New Roman" w:hAnsi="Times New Roman" w:cs="Times New Roman"/>
          <w:sz w:val="24"/>
          <w:szCs w:val="24"/>
        </w:rPr>
        <w:t>To further investigate</w:t>
      </w:r>
      <w:proofErr w:type="gramEnd"/>
      <w:r w:rsidRPr="006C5A0E">
        <w:rPr>
          <w:rFonts w:ascii="Times New Roman" w:hAnsi="Times New Roman" w:cs="Times New Roman"/>
          <w:sz w:val="24"/>
          <w:szCs w:val="24"/>
        </w:rPr>
        <w:t xml:space="preserve"> the state of Sn and C in 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2169" w:rsidRPr="006C5A0E">
        <w:rPr>
          <w:rFonts w:ascii="Times New Roman" w:hAnsi="Times New Roman" w:cs="Times New Roman"/>
          <w:sz w:val="24"/>
          <w:szCs w:val="24"/>
        </w:rPr>
        <w:t>□</w:t>
      </w:r>
      <w:r w:rsidRPr="006C5A0E">
        <w:rPr>
          <w:rFonts w:ascii="Times New Roman" w:hAnsi="Times New Roman" w:cs="Times New Roman"/>
          <w:sz w:val="24"/>
          <w:szCs w:val="24"/>
        </w:rPr>
        <w:t>h</w:t>
      </w:r>
      <w:r w:rsidR="00D761B7" w:rsidRPr="006C5A0E">
        <w:rPr>
          <w:rFonts w:ascii="Times New Roman" w:hAnsi="Times New Roman" w:cs="Times New Roman"/>
          <w:sz w:val="24"/>
          <w:szCs w:val="24"/>
        </w:rPr>
        <w:t>V</w:t>
      </w:r>
      <w:r w:rsidRPr="006C5A0E">
        <w:rPr>
          <w:rFonts w:ascii="Times New Roman" w:hAnsi="Times New Roman" w:cs="Times New Roman"/>
          <w:sz w:val="24"/>
          <w:szCs w:val="24"/>
        </w:rPr>
        <w:t xml:space="preserve">G and </w:t>
      </w:r>
      <w:r w:rsidR="00D761B7" w:rsidRPr="006C5A0E">
        <w:rPr>
          <w:rFonts w:ascii="Times New Roman" w:hAnsi="Times New Roman" w:cs="Times New Roman"/>
          <w:sz w:val="24"/>
          <w:szCs w:val="24"/>
        </w:rPr>
        <w:t>GF-</w:t>
      </w:r>
      <w:r w:rsidRPr="006C5A0E">
        <w:rPr>
          <w:rFonts w:ascii="Times New Roman" w:hAnsi="Times New Roman" w:cs="Times New Roman"/>
          <w:sz w:val="24"/>
          <w:szCs w:val="24"/>
        </w:rPr>
        <w:t>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EF0C10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Pr="006C5A0E">
        <w:rPr>
          <w:rFonts w:ascii="Times New Roman" w:hAnsi="Times New Roman" w:cs="Times New Roman"/>
          <w:sz w:val="24"/>
          <w:szCs w:val="24"/>
        </w:rPr>
        <w:t xml:space="preserve">XPS </w:t>
      </w:r>
      <w:r w:rsidR="00155BF6" w:rsidRPr="006C5A0E">
        <w:rPr>
          <w:rFonts w:ascii="Times New Roman" w:hAnsi="Times New Roman" w:cs="Times New Roman"/>
          <w:sz w:val="24"/>
          <w:szCs w:val="24"/>
        </w:rPr>
        <w:t>measurement of</w:t>
      </w:r>
      <w:r w:rsidR="006F533F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Pr="006C5A0E">
        <w:rPr>
          <w:rFonts w:ascii="Times New Roman" w:hAnsi="Times New Roman" w:cs="Times New Roman"/>
          <w:sz w:val="24"/>
          <w:szCs w:val="24"/>
        </w:rPr>
        <w:t xml:space="preserve">Sn </w:t>
      </w:r>
      <w:del w:id="25" w:author="ZHANG Zheng" w:date="2020-09-15T22:49:00Z">
        <w:r w:rsidR="009614A2" w:rsidRPr="006C5A0E" w:rsidDel="00F93E97">
          <w:rPr>
            <w:rFonts w:ascii="Times New Roman" w:hAnsi="Times New Roman" w:cs="Times New Roman"/>
            <w:sz w:val="24"/>
            <w:szCs w:val="24"/>
          </w:rPr>
          <w:delText xml:space="preserve">3g </w:delText>
        </w:r>
      </w:del>
      <w:ins w:id="26" w:author="ZHANG Zheng" w:date="2020-09-15T22:49:00Z">
        <w:r w:rsidR="00F93E97" w:rsidRPr="006C5A0E">
          <w:rPr>
            <w:rFonts w:ascii="Times New Roman" w:hAnsi="Times New Roman" w:cs="Times New Roman"/>
            <w:sz w:val="24"/>
            <w:szCs w:val="24"/>
          </w:rPr>
          <w:t>3</w:t>
        </w:r>
        <w:r w:rsidR="00F93E97">
          <w:rPr>
            <w:rFonts w:ascii="Times New Roman" w:hAnsi="Times New Roman" w:cs="Times New Roman"/>
            <w:sz w:val="24"/>
            <w:szCs w:val="24"/>
          </w:rPr>
          <w:t>d</w:t>
        </w:r>
        <w:r w:rsidR="00F93E97" w:rsidRPr="006C5A0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6C5A0E">
        <w:rPr>
          <w:rFonts w:ascii="Times New Roman" w:hAnsi="Times New Roman" w:cs="Times New Roman"/>
          <w:sz w:val="24"/>
          <w:szCs w:val="24"/>
        </w:rPr>
        <w:t xml:space="preserve">and C 1s </w:t>
      </w:r>
      <w:del w:id="27" w:author="ZHANG Zheng" w:date="2020-09-15T22:50:00Z">
        <w:r w:rsidRPr="006C5A0E" w:rsidDel="00F93E97">
          <w:rPr>
            <w:rFonts w:ascii="Times New Roman" w:hAnsi="Times New Roman" w:cs="Times New Roman"/>
            <w:sz w:val="24"/>
            <w:szCs w:val="24"/>
          </w:rPr>
          <w:delText xml:space="preserve">orbit </w:delText>
        </w:r>
      </w:del>
      <w:ins w:id="28" w:author="ZHANG Zheng" w:date="2020-09-15T22:50:00Z">
        <w:r w:rsidR="00F93E97">
          <w:rPr>
            <w:rFonts w:ascii="Times New Roman" w:hAnsi="Times New Roman" w:cs="Times New Roman"/>
            <w:sz w:val="24"/>
            <w:szCs w:val="24"/>
          </w:rPr>
          <w:t>region</w:t>
        </w:r>
        <w:r w:rsidR="00F93E97" w:rsidRPr="006C5A0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Pr="006C5A0E">
        <w:rPr>
          <w:rFonts w:ascii="Times New Roman" w:hAnsi="Times New Roman" w:cs="Times New Roman"/>
          <w:sz w:val="24"/>
          <w:szCs w:val="24"/>
        </w:rPr>
        <w:t>is conducted</w:t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. As shown in Figure </w:t>
      </w:r>
      <w:r w:rsidR="00DD26B8" w:rsidRPr="006C5A0E">
        <w:rPr>
          <w:rFonts w:ascii="Times New Roman" w:hAnsi="Times New Roman" w:cs="Times New Roman"/>
          <w:sz w:val="24"/>
          <w:szCs w:val="24"/>
        </w:rPr>
        <w:t>2g</w:t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CC4332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main peaks sitting at 486.5 and </w:t>
      </w:r>
      <w:r w:rsidR="00D32338" w:rsidRPr="006C5A0E">
        <w:rPr>
          <w:rFonts w:ascii="Times New Roman" w:hAnsi="Times New Roman" w:cs="Times New Roman"/>
          <w:sz w:val="24"/>
          <w:szCs w:val="24"/>
        </w:rPr>
        <w:lastRenderedPageBreak/>
        <w:t xml:space="preserve">495.9 eV </w:t>
      </w:r>
      <w:del w:id="29" w:author="ZHANG Zheng" w:date="2020-09-15T22:51:00Z">
        <w:r w:rsidR="00D32338" w:rsidRPr="006C5A0E" w:rsidDel="00F93E97">
          <w:rPr>
            <w:rFonts w:ascii="Times New Roman" w:hAnsi="Times New Roman" w:cs="Times New Roman"/>
            <w:sz w:val="24"/>
            <w:szCs w:val="24"/>
          </w:rPr>
          <w:delText>for</w:delText>
        </w:r>
      </w:del>
      <w:r w:rsidR="00D32338" w:rsidRPr="006C5A0E">
        <w:rPr>
          <w:rFonts w:ascii="Times New Roman" w:hAnsi="Times New Roman" w:cs="Times New Roman"/>
          <w:sz w:val="24"/>
          <w:szCs w:val="24"/>
        </w:rPr>
        <w:t xml:space="preserve"> </w:t>
      </w:r>
      <w:ins w:id="30" w:author="ZHANG Zheng" w:date="2020-09-15T22:52:00Z">
        <w:r w:rsidR="00F93E97">
          <w:rPr>
            <w:rFonts w:ascii="Times New Roman" w:hAnsi="Times New Roman" w:cs="Times New Roman"/>
            <w:sz w:val="24"/>
            <w:szCs w:val="24"/>
          </w:rPr>
          <w:t>in GF-</w:t>
        </w:r>
      </w:ins>
      <w:r w:rsidR="00D32338" w:rsidRPr="006C5A0E">
        <w:rPr>
          <w:rFonts w:ascii="Times New Roman" w:hAnsi="Times New Roman" w:cs="Times New Roman"/>
          <w:sz w:val="24"/>
          <w:szCs w:val="24"/>
        </w:rPr>
        <w:t>SnO</w:t>
      </w:r>
      <w:r w:rsidR="00D32338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 are attributed to Sn 3d</w:t>
      </w:r>
      <w:r w:rsidR="00D32338" w:rsidRPr="006C5A0E">
        <w:rPr>
          <w:rFonts w:ascii="Times New Roman" w:hAnsi="Times New Roman" w:cs="Times New Roman"/>
          <w:sz w:val="24"/>
          <w:szCs w:val="24"/>
          <w:vertAlign w:val="subscript"/>
        </w:rPr>
        <w:t>5/2</w:t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 and Sn 3d</w:t>
      </w:r>
      <w:r w:rsidR="00D32338" w:rsidRPr="006C5A0E">
        <w:rPr>
          <w:rFonts w:ascii="Times New Roman" w:hAnsi="Times New Roman" w:cs="Times New Roman"/>
          <w:sz w:val="24"/>
          <w:szCs w:val="24"/>
          <w:vertAlign w:val="subscript"/>
        </w:rPr>
        <w:t>3/2</w:t>
      </w:r>
      <w:ins w:id="31" w:author="ZHANG Zheng" w:date="2020-09-15T22:51:00Z">
        <w:r w:rsidR="00F93E97" w:rsidRPr="00F93E97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F93E97">
          <w:rPr>
            <w:rFonts w:ascii="Times New Roman" w:hAnsi="Times New Roman" w:cs="Times New Roman"/>
            <w:sz w:val="24"/>
            <w:szCs w:val="24"/>
          </w:rPr>
          <w:t>in</w:t>
        </w:r>
        <w:r w:rsidR="00F93E97" w:rsidRPr="006C5A0E">
          <w:rPr>
            <w:rFonts w:ascii="Times New Roman" w:hAnsi="Times New Roman" w:cs="Times New Roman"/>
            <w:sz w:val="24"/>
            <w:szCs w:val="24"/>
          </w:rPr>
          <w:t xml:space="preserve"> SnO</w:t>
        </w:r>
        <w:r w:rsidR="00F93E97" w:rsidRPr="006C5A0E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</w:ins>
      <w:r w:rsidR="00D32338" w:rsidRPr="006C5A0E">
        <w:rPr>
          <w:rFonts w:ascii="Times New Roman" w:hAnsi="Times New Roman" w:cs="Times New Roman"/>
          <w:sz w:val="24"/>
          <w:szCs w:val="24"/>
        </w:rPr>
        <w:t>, respectively</w:t>
      </w:r>
      <w:r w:rsidR="00C833B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C833B6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PEVuZE5vdGU+PENpdGU+PEF1dGhvcj5Db3N0YTwvQXV0aG9yPjxZZWFyPjIwMTg8L1llYXI+PFJl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=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PEVuZE5vdGU+PENpdGU+PEF1dGhvcj5Db3N0YTwvQXV0aG9yPjxZZWFyPjIwMTg8L1llYXI+PFJl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=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453D2" w:rsidRPr="006C5A0E">
        <w:rPr>
          <w:rFonts w:ascii="Times New Roman" w:hAnsi="Times New Roman" w:cs="Times New Roman"/>
          <w:sz w:val="24"/>
          <w:szCs w:val="24"/>
        </w:rPr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C833B6" w:rsidRPr="006C5A0E">
        <w:rPr>
          <w:rFonts w:ascii="Times New Roman" w:hAnsi="Times New Roman" w:cs="Times New Roman"/>
          <w:sz w:val="24"/>
          <w:szCs w:val="24"/>
        </w:rPr>
      </w:r>
      <w:r w:rsidR="00C833B6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[32, 33]</w:t>
      </w:r>
      <w:r w:rsidR="00C833B6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Pr="006C5A0E">
        <w:rPr>
          <w:rFonts w:ascii="Times New Roman" w:hAnsi="Times New Roman" w:cs="Times New Roman"/>
          <w:sz w:val="24"/>
          <w:szCs w:val="24"/>
        </w:rPr>
        <w:t xml:space="preserve">After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h</w:t>
      </w:r>
      <w:r w:rsidR="00816162" w:rsidRPr="006C5A0E">
        <w:rPr>
          <w:rFonts w:ascii="Times New Roman" w:hAnsi="Times New Roman" w:cs="Times New Roman"/>
          <w:sz w:val="24"/>
          <w:szCs w:val="24"/>
        </w:rPr>
        <w:t>V</w:t>
      </w:r>
      <w:r w:rsidRPr="006C5A0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Pr="006C5A0E">
        <w:rPr>
          <w:rFonts w:ascii="Times New Roman" w:hAnsi="Times New Roman" w:cs="Times New Roman"/>
          <w:sz w:val="24"/>
          <w:szCs w:val="24"/>
        </w:rPr>
        <w:t xml:space="preserve"> coverage, no </w:t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apparent </w:t>
      </w:r>
      <w:r w:rsidRPr="006C5A0E">
        <w:rPr>
          <w:rFonts w:ascii="Times New Roman" w:hAnsi="Times New Roman" w:cs="Times New Roman"/>
          <w:sz w:val="24"/>
          <w:szCs w:val="24"/>
        </w:rPr>
        <w:t xml:space="preserve">changes </w:t>
      </w:r>
      <w:r w:rsidR="00C16547" w:rsidRPr="006C5A0E">
        <w:rPr>
          <w:rFonts w:ascii="Times New Roman" w:hAnsi="Times New Roman" w:cs="Times New Roman"/>
          <w:sz w:val="24"/>
          <w:szCs w:val="24"/>
        </w:rPr>
        <w:t xml:space="preserve">of peak location </w:t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were observed in Sn </w:t>
      </w:r>
      <w:r w:rsidR="00A13525" w:rsidRPr="006C5A0E">
        <w:rPr>
          <w:rFonts w:ascii="Times New Roman" w:hAnsi="Times New Roman" w:cs="Times New Roman"/>
          <w:sz w:val="24"/>
          <w:szCs w:val="24"/>
        </w:rPr>
        <w:t>3d</w:t>
      </w:r>
      <w:r w:rsidR="0084357A" w:rsidRPr="006C5A0E">
        <w:rPr>
          <w:rFonts w:ascii="Times New Roman" w:hAnsi="Times New Roman" w:cs="Times New Roman"/>
          <w:sz w:val="24"/>
          <w:szCs w:val="24"/>
        </w:rPr>
        <w:t xml:space="preserve">, indicating </w:t>
      </w:r>
      <w:r w:rsidR="002F5056">
        <w:rPr>
          <w:rFonts w:ascii="Times New Roman" w:hAnsi="Times New Roman" w:cs="Times New Roman"/>
          <w:sz w:val="24"/>
          <w:szCs w:val="24"/>
        </w:rPr>
        <w:t xml:space="preserve">the </w:t>
      </w:r>
      <w:r w:rsidR="0084357A" w:rsidRPr="006C5A0E">
        <w:rPr>
          <w:rFonts w:ascii="Times New Roman" w:hAnsi="Times New Roman" w:cs="Times New Roman"/>
          <w:sz w:val="24"/>
          <w:szCs w:val="24"/>
        </w:rPr>
        <w:t xml:space="preserve">total removal of metallic Sn along with </w:t>
      </w:r>
      <w:r w:rsidR="00CC4332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84357A" w:rsidRPr="006C5A0E">
        <w:rPr>
          <w:rFonts w:ascii="Times New Roman" w:hAnsi="Times New Roman" w:cs="Times New Roman"/>
          <w:sz w:val="24"/>
          <w:szCs w:val="24"/>
        </w:rPr>
        <w:t>presence of SnO</w:t>
      </w:r>
      <w:r w:rsidR="0084357A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. In C 1s spectrum (Figure </w:t>
      </w:r>
      <w:r w:rsidR="009614A2" w:rsidRPr="006C5A0E">
        <w:rPr>
          <w:rFonts w:ascii="Times New Roman" w:hAnsi="Times New Roman" w:cs="Times New Roman"/>
          <w:sz w:val="24"/>
          <w:szCs w:val="24"/>
        </w:rPr>
        <w:t>3h</w:t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), the </w:t>
      </w:r>
      <w:r w:rsidR="00C16547" w:rsidRPr="006C5A0E">
        <w:rPr>
          <w:rFonts w:ascii="Times New Roman" w:hAnsi="Times New Roman" w:cs="Times New Roman"/>
          <w:sz w:val="24"/>
          <w:szCs w:val="24"/>
        </w:rPr>
        <w:t>main peak</w:t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2F5056" w:rsidRPr="006C5A0E">
        <w:rPr>
          <w:rFonts w:ascii="Times New Roman" w:hAnsi="Times New Roman" w:cs="Times New Roman"/>
          <w:sz w:val="24"/>
          <w:szCs w:val="24"/>
        </w:rPr>
        <w:t>centered</w:t>
      </w:r>
      <w:r w:rsidR="00D32338" w:rsidRPr="006C5A0E">
        <w:rPr>
          <w:rFonts w:ascii="Times New Roman" w:hAnsi="Times New Roman" w:cs="Times New Roman"/>
          <w:sz w:val="24"/>
          <w:szCs w:val="24"/>
        </w:rPr>
        <w:t xml:space="preserve"> at </w:t>
      </w:r>
      <w:r w:rsidR="00C16547" w:rsidRPr="006C5A0E">
        <w:rPr>
          <w:rFonts w:ascii="Times New Roman" w:hAnsi="Times New Roman" w:cs="Times New Roman"/>
          <w:sz w:val="24"/>
          <w:szCs w:val="24"/>
        </w:rPr>
        <w:t xml:space="preserve">284.5 eV </w:t>
      </w:r>
      <w:ins w:id="32" w:author="ZHANG Zheng" w:date="2020-09-15T22:53:00Z">
        <w:r w:rsidR="00F93E97">
          <w:rPr>
            <w:rFonts w:ascii="Times New Roman" w:hAnsi="Times New Roman" w:cs="Times New Roman"/>
            <w:sz w:val="24"/>
            <w:szCs w:val="24"/>
          </w:rPr>
          <w:t>in GF-SnO</w:t>
        </w:r>
        <w:r w:rsidR="00F93E97" w:rsidRPr="00F93E97">
          <w:rPr>
            <w:rFonts w:ascii="Times New Roman" w:hAnsi="Times New Roman" w:cs="Times New Roman"/>
            <w:sz w:val="24"/>
            <w:szCs w:val="24"/>
            <w:vertAlign w:val="subscript"/>
          </w:rPr>
          <w:t>2</w:t>
        </w:r>
        <w:r w:rsidR="00F93E97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16547" w:rsidRPr="006C5A0E">
        <w:rPr>
          <w:rFonts w:ascii="Times New Roman" w:hAnsi="Times New Roman" w:cs="Times New Roman"/>
          <w:sz w:val="24"/>
          <w:szCs w:val="24"/>
        </w:rPr>
        <w:t xml:space="preserve">was ascribed to C=C bond, indicating </w:t>
      </w:r>
      <w:r w:rsidR="00CC4332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C16547" w:rsidRPr="006C5A0E">
        <w:rPr>
          <w:rFonts w:ascii="Times New Roman" w:hAnsi="Times New Roman" w:cs="Times New Roman"/>
          <w:sz w:val="24"/>
          <w:szCs w:val="24"/>
        </w:rPr>
        <w:t>graphitic structure of GF</w:t>
      </w:r>
      <w:r w:rsidR="00C833B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C833B6" w:rsidRPr="006C5A0E">
        <w:rPr>
          <w:rFonts w:ascii="Times New Roman" w:hAnsi="Times New Roman" w:cs="Times New Roman"/>
          <w:sz w:val="24"/>
          <w:szCs w:val="24"/>
        </w:rPr>
        <w:fldChar w:fldCharType="begin"/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&lt;EndNote&gt;&lt;Cite&gt;&lt;Author&gt;Gao&lt;/Author&gt;&lt;Year&gt;2012&lt;/Year&gt;&lt;RecNum&gt;120&lt;/RecNum&gt;&lt;DisplayText&gt;[34]&lt;/DisplayText&gt;&lt;record&gt;&lt;rec-number&gt;120&lt;/rec-number&gt;&lt;foreign-keys&gt;&lt;key app="EN" db-id="5vvdwevt3sx5zres0ad5wvvp9feadztfdwt2" timestamp="1591194855"&gt;120&lt;/key&gt;&lt;/foreign-keys&gt;&lt;ref-type name="Journal Article"&gt;17&lt;/ref-type&gt;&lt;contributors&gt;&lt;authors&gt;&lt;author&gt;Gao, Hui&lt;/author&gt;&lt;author&gt;Song, Li&lt;/author&gt;&lt;author&gt;Guo, Wenhua&lt;/author&gt;&lt;author&gt;Huang, Liang&lt;/author&gt;&lt;author&gt;Yang, Dezheng&lt;/author&gt;&lt;author&gt;Wang, Fangcong&lt;/author&gt;&lt;author&gt;Zuo, Yalu&lt;/author&gt;&lt;author&gt;Fan, Xiaolong&lt;/author&gt;&lt;author&gt;Liu, Zheng&lt;/author&gt;&lt;author&gt;Gao, Wei&lt;/author&gt;&lt;author&gt;Vajtai, Robert&lt;/author&gt;&lt;author&gt;Hackenberg, Ken&lt;/author&gt;&lt;author&gt;Ajayan, Pulickel M.&lt;/author&gt;&lt;/authors&gt;&lt;/contributors&gt;&lt;titles&gt;&lt;title&gt;A simple method to synthesize continuous large area nitrogen-doped graphene&lt;/title&gt;&lt;secondary-title&gt;Carbon&lt;/secondary-title&gt;&lt;/titles&gt;&lt;periodical&gt;&lt;full-title&gt;Carbon&lt;/full-title&gt;&lt;/periodical&gt;&lt;pages&gt;4476-4482&lt;/pages&gt;&lt;volume&gt;50&lt;/volume&gt;&lt;number&gt;12&lt;/number&gt;&lt;dates&gt;&lt;year&gt;2012&lt;/year&gt;&lt;pub-dates&gt;&lt;date&gt;2012/10/01/&lt;/date&gt;&lt;/pub-dates&gt;&lt;/dates&gt;&lt;isbn&gt;0008-6223&lt;/isbn&gt;&lt;urls&gt;&lt;related-urls&gt;&lt;url&gt;http://www.sciencedirect.com/science/article/pii/S0008622312004551&lt;/url&gt;&lt;/related-urls&gt;&lt;/urls&gt;&lt;electronic-resource-num&gt;https://doi.org/10.1016/j.carbon.2012.05.026&lt;/electronic-resource-num&gt;&lt;/record&gt;&lt;/Cite&gt;&lt;/EndNote&gt;</w:instrText>
      </w:r>
      <w:r w:rsidR="00C833B6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[34]</w:t>
      </w:r>
      <w:r w:rsidR="00C833B6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C16547" w:rsidRPr="006C5A0E">
        <w:rPr>
          <w:rFonts w:ascii="Times New Roman" w:hAnsi="Times New Roman" w:cs="Times New Roman"/>
          <w:sz w:val="24"/>
          <w:szCs w:val="24"/>
        </w:rPr>
        <w:t>. For SnO</w:t>
      </w:r>
      <w:r w:rsidR="00C16547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4"/>
          <w:szCs w:val="24"/>
        </w:rPr>
        <w:t>□</w:t>
      </w:r>
      <w:r w:rsidR="00C16547" w:rsidRPr="006C5A0E">
        <w:rPr>
          <w:rFonts w:ascii="Times New Roman" w:hAnsi="Times New Roman" w:cs="Times New Roman"/>
          <w:sz w:val="24"/>
          <w:szCs w:val="24"/>
        </w:rPr>
        <w:t>h</w:t>
      </w:r>
      <w:r w:rsidR="0084357A" w:rsidRPr="006C5A0E">
        <w:rPr>
          <w:rFonts w:ascii="Times New Roman" w:hAnsi="Times New Roman" w:cs="Times New Roman"/>
          <w:sz w:val="24"/>
          <w:szCs w:val="24"/>
        </w:rPr>
        <w:t>V</w:t>
      </w:r>
      <w:r w:rsidR="00C16547" w:rsidRPr="006C5A0E">
        <w:rPr>
          <w:rFonts w:ascii="Times New Roman" w:hAnsi="Times New Roman" w:cs="Times New Roman"/>
          <w:sz w:val="24"/>
          <w:szCs w:val="24"/>
        </w:rPr>
        <w:t>G, three peaks at 284.5 eV, 285 eV and 285.5 eV belong to C=C, C-C and C=O bonds, respectively, which serves as the specific features of vertical graphene</w:t>
      </w:r>
      <w:r w:rsidR="00326627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326627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PEVuZE5vdGU+PENpdGU+PEF1dGhvcj5aaGFuZzwvQXV0aG9yPjxZZWFyPjIwMTY8L1llYXI+PFJl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==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PEVuZE5vdGU+PENpdGU+PEF1dGhvcj5aaGFuZzwvQXV0aG9yPjxZZWFyPjIwMTY8L1llYXI+PFJl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==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453D2" w:rsidRPr="006C5A0E">
        <w:rPr>
          <w:rFonts w:ascii="Times New Roman" w:hAnsi="Times New Roman" w:cs="Times New Roman"/>
          <w:sz w:val="24"/>
          <w:szCs w:val="24"/>
        </w:rPr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326627" w:rsidRPr="006C5A0E">
        <w:rPr>
          <w:rFonts w:ascii="Times New Roman" w:hAnsi="Times New Roman" w:cs="Times New Roman"/>
          <w:sz w:val="24"/>
          <w:szCs w:val="24"/>
        </w:rPr>
      </w:r>
      <w:r w:rsidR="00326627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[25, 31]</w:t>
      </w:r>
      <w:r w:rsidR="00326627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C16547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C60D4B" w:rsidRPr="006C5A0E">
        <w:rPr>
          <w:rFonts w:ascii="Times New Roman" w:hAnsi="Times New Roman" w:cs="Times New Roman"/>
          <w:sz w:val="24"/>
          <w:szCs w:val="24"/>
        </w:rPr>
        <w:t xml:space="preserve">In </w:t>
      </w:r>
      <w:del w:id="33" w:author="ZHANG Zheng" w:date="2020-09-15T22:54:00Z">
        <w:r w:rsidR="00C60D4B" w:rsidRPr="006C5A0E" w:rsidDel="00F93E97">
          <w:rPr>
            <w:rFonts w:ascii="Times New Roman" w:hAnsi="Times New Roman" w:cs="Times New Roman"/>
            <w:sz w:val="24"/>
            <w:szCs w:val="24"/>
          </w:rPr>
          <w:delText xml:space="preserve">terms </w:delText>
        </w:r>
      </w:del>
      <w:ins w:id="34" w:author="ZHANG Zheng" w:date="2020-09-15T22:54:00Z">
        <w:r w:rsidR="00F93E97">
          <w:rPr>
            <w:rFonts w:ascii="Times New Roman" w:hAnsi="Times New Roman" w:cs="Times New Roman"/>
            <w:sz w:val="24"/>
            <w:szCs w:val="24"/>
          </w:rPr>
          <w:t>view</w:t>
        </w:r>
        <w:r w:rsidR="00F93E97" w:rsidRPr="006C5A0E">
          <w:rPr>
            <w:rFonts w:ascii="Times New Roman" w:hAnsi="Times New Roman" w:cs="Times New Roman"/>
            <w:sz w:val="24"/>
            <w:szCs w:val="24"/>
          </w:rPr>
          <w:t xml:space="preserve"> </w:t>
        </w:r>
      </w:ins>
      <w:r w:rsidR="00C60D4B" w:rsidRPr="006C5A0E">
        <w:rPr>
          <w:rFonts w:ascii="Times New Roman" w:hAnsi="Times New Roman" w:cs="Times New Roman"/>
          <w:sz w:val="24"/>
          <w:szCs w:val="24"/>
        </w:rPr>
        <w:t xml:space="preserve">of </w:t>
      </w:r>
      <w:r w:rsidR="00CC4332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C60D4B" w:rsidRPr="006C5A0E">
        <w:rPr>
          <w:rFonts w:ascii="Times New Roman" w:hAnsi="Times New Roman" w:cs="Times New Roman"/>
          <w:sz w:val="24"/>
          <w:szCs w:val="24"/>
        </w:rPr>
        <w:t>above</w:t>
      </w:r>
      <w:r w:rsidR="00125FF7" w:rsidRPr="006C5A0E">
        <w:rPr>
          <w:rFonts w:ascii="Times New Roman" w:hAnsi="Times New Roman" w:cs="Times New Roman"/>
          <w:sz w:val="24"/>
          <w:szCs w:val="24"/>
        </w:rPr>
        <w:t xml:space="preserve"> analysis, </w:t>
      </w:r>
      <w:r w:rsidR="00C60D4B" w:rsidRPr="006C5A0E">
        <w:rPr>
          <w:rFonts w:ascii="Times New Roman" w:hAnsi="Times New Roman" w:cs="Times New Roman"/>
          <w:sz w:val="24"/>
          <w:szCs w:val="24"/>
        </w:rPr>
        <w:t xml:space="preserve">it is safe to conclude that the </w:t>
      </w:r>
      <w:commentRangeStart w:id="35"/>
      <w:r w:rsidR="00C60D4B" w:rsidRPr="006C5A0E">
        <w:rPr>
          <w:rFonts w:ascii="Times New Roman" w:hAnsi="Times New Roman" w:cs="Times New Roman"/>
          <w:sz w:val="24"/>
          <w:szCs w:val="24"/>
        </w:rPr>
        <w:t>SnO</w:t>
      </w:r>
      <w:r w:rsidR="00C60D4B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60D4B" w:rsidRPr="006C5A0E">
        <w:rPr>
          <w:rFonts w:ascii="Times New Roman" w:hAnsi="Times New Roman" w:cs="Times New Roman"/>
          <w:sz w:val="24"/>
          <w:szCs w:val="24"/>
        </w:rPr>
        <w:t>-h</w:t>
      </w:r>
      <w:r w:rsidR="00D761B7" w:rsidRPr="006C5A0E">
        <w:rPr>
          <w:rFonts w:ascii="Times New Roman" w:hAnsi="Times New Roman" w:cs="Times New Roman"/>
          <w:sz w:val="24"/>
          <w:szCs w:val="24"/>
        </w:rPr>
        <w:t>V</w:t>
      </w:r>
      <w:r w:rsidR="00C60D4B" w:rsidRPr="006C5A0E">
        <w:rPr>
          <w:rFonts w:ascii="Times New Roman" w:hAnsi="Times New Roman" w:cs="Times New Roman"/>
          <w:sz w:val="24"/>
          <w:szCs w:val="24"/>
        </w:rPr>
        <w:t xml:space="preserve">G </w:t>
      </w:r>
      <w:commentRangeEnd w:id="35"/>
      <w:r w:rsidR="00F93E97">
        <w:rPr>
          <w:rStyle w:val="CommentReference"/>
        </w:rPr>
        <w:commentReference w:id="35"/>
      </w:r>
      <w:proofErr w:type="gramStart"/>
      <w:r w:rsidR="00C60D4B" w:rsidRPr="006C5A0E">
        <w:rPr>
          <w:rFonts w:ascii="Times New Roman" w:hAnsi="Times New Roman" w:cs="Times New Roman"/>
          <w:sz w:val="24"/>
          <w:szCs w:val="24"/>
        </w:rPr>
        <w:t>is successfully fabricated</w:t>
      </w:r>
      <w:proofErr w:type="gramEnd"/>
      <w:r w:rsidR="00C60D4B" w:rsidRPr="006C5A0E">
        <w:rPr>
          <w:rFonts w:ascii="Times New Roman" w:hAnsi="Times New Roman" w:cs="Times New Roman"/>
          <w:sz w:val="24"/>
          <w:szCs w:val="24"/>
        </w:rPr>
        <w:t xml:space="preserve"> in a controlled way to achieve a </w:t>
      </w:r>
      <w:r w:rsidR="00286D17" w:rsidRPr="006C5A0E">
        <w:rPr>
          <w:rFonts w:ascii="Times New Roman" w:hAnsi="Times New Roman" w:cs="Times New Roman"/>
          <w:sz w:val="24"/>
          <w:szCs w:val="24"/>
        </w:rPr>
        <w:t xml:space="preserve">void </w:t>
      </w:r>
      <w:r w:rsidR="00C60D4B" w:rsidRPr="006C5A0E">
        <w:rPr>
          <w:rFonts w:ascii="Times New Roman" w:hAnsi="Times New Roman" w:cs="Times New Roman"/>
          <w:sz w:val="24"/>
          <w:szCs w:val="24"/>
        </w:rPr>
        <w:t>structure.</w:t>
      </w:r>
    </w:p>
    <w:p w14:paraId="583F3820" w14:textId="31D79872" w:rsidR="004F0597" w:rsidRPr="006C5A0E" w:rsidRDefault="00E317D0" w:rsidP="0035255B">
      <w:pPr>
        <w:keepNext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sz w:val="24"/>
          <w:szCs w:val="24"/>
        </w:rPr>
        <w:t xml:space="preserve">        </w:t>
      </w:r>
      <w:r w:rsidR="000D2C25" w:rsidRPr="006C5A0E">
        <w:rPr>
          <w:rFonts w:ascii="Times New Roman" w:hAnsi="Times New Roman" w:cs="Times New Roman"/>
          <w:sz w:val="24"/>
          <w:szCs w:val="24"/>
        </w:rPr>
        <w:t>Afterwards, t</w:t>
      </w:r>
      <w:r w:rsidR="00C60D4B" w:rsidRPr="006C5A0E">
        <w:rPr>
          <w:rFonts w:ascii="Times New Roman" w:hAnsi="Times New Roman" w:cs="Times New Roman"/>
          <w:sz w:val="24"/>
          <w:szCs w:val="24"/>
        </w:rPr>
        <w:t>he electrochemical performanc</w:t>
      </w:r>
      <w:r w:rsidR="00C2292E" w:rsidRPr="006C5A0E">
        <w:rPr>
          <w:rFonts w:ascii="Times New Roman" w:hAnsi="Times New Roman" w:cs="Times New Roman"/>
          <w:sz w:val="24"/>
          <w:szCs w:val="24"/>
        </w:rPr>
        <w:t xml:space="preserve">es of both composites were </w:t>
      </w:r>
      <w:r w:rsidR="000D2C25" w:rsidRPr="006C5A0E">
        <w:rPr>
          <w:rFonts w:ascii="Times New Roman" w:hAnsi="Times New Roman" w:cs="Times New Roman"/>
          <w:sz w:val="24"/>
          <w:szCs w:val="24"/>
        </w:rPr>
        <w:t xml:space="preserve">thoroughly </w:t>
      </w:r>
      <w:r w:rsidR="009C2764" w:rsidRPr="006C5A0E">
        <w:rPr>
          <w:rFonts w:ascii="Times New Roman" w:hAnsi="Times New Roman" w:cs="Times New Roman"/>
          <w:sz w:val="24"/>
          <w:szCs w:val="24"/>
        </w:rPr>
        <w:t>characterized</w:t>
      </w:r>
      <w:r w:rsidR="000D2C25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EC65A6" w:rsidRPr="006C5A0E">
        <w:rPr>
          <w:rFonts w:ascii="Times New Roman" w:hAnsi="Times New Roman" w:cs="Times New Roman"/>
          <w:sz w:val="24"/>
          <w:szCs w:val="24"/>
        </w:rPr>
        <w:t>via</w:t>
      </w:r>
      <w:r w:rsidR="00C60D4B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1A7F4C">
        <w:rPr>
          <w:rFonts w:ascii="Times New Roman" w:hAnsi="Times New Roman" w:cs="Times New Roman" w:hint="eastAsia"/>
          <w:sz w:val="24"/>
          <w:szCs w:val="24"/>
        </w:rPr>
        <w:t>cyc</w:t>
      </w:r>
      <w:r w:rsidR="001A7F4C">
        <w:rPr>
          <w:rFonts w:ascii="Times New Roman" w:hAnsi="Times New Roman" w:cs="Times New Roman"/>
          <w:sz w:val="24"/>
          <w:szCs w:val="24"/>
        </w:rPr>
        <w:t>lic voltammetry (CV)</w:t>
      </w:r>
      <w:r w:rsidR="001A7F4C" w:rsidRPr="006C5A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A7F4C">
        <w:rPr>
          <w:rFonts w:ascii="Times New Roman" w:hAnsi="Times New Roman" w:cs="Times New Roman"/>
          <w:sz w:val="24"/>
          <w:szCs w:val="24"/>
        </w:rPr>
        <w:t>galvonostatic</w:t>
      </w:r>
      <w:proofErr w:type="spellEnd"/>
      <w:r w:rsidR="001A7F4C">
        <w:rPr>
          <w:rFonts w:ascii="Times New Roman" w:hAnsi="Times New Roman" w:cs="Times New Roman"/>
          <w:sz w:val="24"/>
          <w:szCs w:val="24"/>
        </w:rPr>
        <w:t xml:space="preserve"> charge-discharge (GCD)</w:t>
      </w:r>
      <w:r w:rsidR="001A7F4C" w:rsidRPr="006C5A0E">
        <w:rPr>
          <w:rFonts w:ascii="Times New Roman" w:hAnsi="Times New Roman" w:cs="Times New Roman"/>
          <w:sz w:val="24"/>
          <w:szCs w:val="24"/>
        </w:rPr>
        <w:t xml:space="preserve"> and </w:t>
      </w:r>
      <w:r w:rsidR="001A7F4C">
        <w:rPr>
          <w:rFonts w:ascii="Times New Roman" w:hAnsi="Times New Roman" w:cs="Times New Roman"/>
          <w:sz w:val="24"/>
          <w:szCs w:val="24"/>
        </w:rPr>
        <w:t>electrochemical impedance spectroscopy (EIS)</w:t>
      </w:r>
      <w:r w:rsidR="001A7F4C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C60D4B" w:rsidRPr="006C5A0E">
        <w:rPr>
          <w:rFonts w:ascii="Times New Roman" w:hAnsi="Times New Roman" w:cs="Times New Roman"/>
          <w:sz w:val="24"/>
          <w:szCs w:val="24"/>
        </w:rPr>
        <w:t xml:space="preserve">tests, as shown in Figure </w:t>
      </w:r>
      <w:r w:rsidR="00342F4B" w:rsidRPr="006C5A0E">
        <w:rPr>
          <w:rFonts w:ascii="Times New Roman" w:hAnsi="Times New Roman" w:cs="Times New Roman"/>
          <w:sz w:val="24"/>
          <w:szCs w:val="24"/>
        </w:rPr>
        <w:t>4</w:t>
      </w:r>
      <w:r w:rsidR="00C60D4B" w:rsidRPr="006C5A0E">
        <w:rPr>
          <w:rFonts w:ascii="Times New Roman" w:hAnsi="Times New Roman" w:cs="Times New Roman"/>
          <w:sz w:val="24"/>
          <w:szCs w:val="24"/>
        </w:rPr>
        <w:t>. The specific capacity is calculated based on the mass of active materials (</w:t>
      </w:r>
      <w:r w:rsidR="00465BDA" w:rsidRPr="006C5A0E">
        <w:rPr>
          <w:rFonts w:ascii="Times New Roman" w:hAnsi="Times New Roman" w:cs="Times New Roman"/>
          <w:sz w:val="24"/>
          <w:szCs w:val="24"/>
        </w:rPr>
        <w:t>GF-</w:t>
      </w:r>
      <w:r w:rsidR="00C60D4B" w:rsidRPr="006C5A0E">
        <w:rPr>
          <w:rFonts w:ascii="Times New Roman" w:hAnsi="Times New Roman" w:cs="Times New Roman"/>
          <w:sz w:val="24"/>
          <w:szCs w:val="24"/>
        </w:rPr>
        <w:t>SnO</w:t>
      </w:r>
      <w:r w:rsidR="00C60D4B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60D4B" w:rsidRPr="006C5A0E">
        <w:rPr>
          <w:rFonts w:ascii="Times New Roman" w:hAnsi="Times New Roman" w:cs="Times New Roman"/>
          <w:sz w:val="24"/>
          <w:szCs w:val="24"/>
        </w:rPr>
        <w:t xml:space="preserve">and </w:t>
      </w:r>
      <w:r w:rsidR="0084357A" w:rsidRPr="006C5A0E">
        <w:rPr>
          <w:rFonts w:ascii="Times New Roman" w:hAnsi="Times New Roman" w:cs="Times New Roman"/>
          <w:sz w:val="24"/>
          <w:szCs w:val="24"/>
        </w:rPr>
        <w:t>SnO</w:t>
      </w:r>
      <w:r w:rsidR="0084357A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2169" w:rsidRPr="006C5A0E">
        <w:rPr>
          <w:rFonts w:ascii="Times New Roman" w:hAnsi="Times New Roman" w:cs="Times New Roman"/>
          <w:sz w:val="24"/>
          <w:szCs w:val="24"/>
        </w:rPr>
        <w:t>□</w:t>
      </w:r>
      <w:r w:rsidR="00C60D4B" w:rsidRPr="006C5A0E">
        <w:rPr>
          <w:rFonts w:ascii="Times New Roman" w:hAnsi="Times New Roman" w:cs="Times New Roman"/>
          <w:sz w:val="24"/>
          <w:szCs w:val="24"/>
        </w:rPr>
        <w:t>h</w:t>
      </w:r>
      <w:r w:rsidR="005322BD" w:rsidRPr="006C5A0E">
        <w:rPr>
          <w:rFonts w:ascii="Times New Roman" w:hAnsi="Times New Roman" w:cs="Times New Roman"/>
          <w:sz w:val="24"/>
          <w:szCs w:val="24"/>
        </w:rPr>
        <w:t>V</w:t>
      </w:r>
      <w:r w:rsidR="00C60D4B" w:rsidRPr="006C5A0E">
        <w:rPr>
          <w:rFonts w:ascii="Times New Roman" w:hAnsi="Times New Roman" w:cs="Times New Roman"/>
          <w:sz w:val="24"/>
          <w:szCs w:val="24"/>
        </w:rPr>
        <w:t xml:space="preserve">G), </w:t>
      </w:r>
      <w:r w:rsidR="00386E22">
        <w:rPr>
          <w:rFonts w:ascii="Times New Roman" w:hAnsi="Times New Roman" w:cs="Times New Roman"/>
          <w:sz w:val="24"/>
          <w:szCs w:val="24"/>
        </w:rPr>
        <w:t xml:space="preserve">the </w:t>
      </w:r>
      <w:r w:rsidR="00C60D4B" w:rsidRPr="006C5A0E">
        <w:rPr>
          <w:rFonts w:ascii="Times New Roman" w:hAnsi="Times New Roman" w:cs="Times New Roman"/>
          <w:sz w:val="24"/>
          <w:szCs w:val="24"/>
        </w:rPr>
        <w:t xml:space="preserve">mass loading of </w:t>
      </w:r>
      <w:r w:rsidR="00965003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C60D4B" w:rsidRPr="006C5A0E">
        <w:rPr>
          <w:rFonts w:ascii="Times New Roman" w:hAnsi="Times New Roman" w:cs="Times New Roman"/>
          <w:sz w:val="24"/>
          <w:szCs w:val="24"/>
        </w:rPr>
        <w:t>electrode is ~1.4 mg cm</w:t>
      </w:r>
      <w:r w:rsidR="00C60D4B" w:rsidRPr="006C5A0E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C60D4B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7904FD" w:rsidRPr="006C5A0E">
        <w:rPr>
          <w:rFonts w:ascii="Times New Roman" w:hAnsi="Times New Roman" w:cs="Times New Roman"/>
          <w:sz w:val="24"/>
          <w:szCs w:val="24"/>
        </w:rPr>
        <w:t xml:space="preserve">Figure </w:t>
      </w:r>
      <w:r w:rsidR="00342F4B" w:rsidRPr="006C5A0E">
        <w:rPr>
          <w:rFonts w:ascii="Times New Roman" w:hAnsi="Times New Roman" w:cs="Times New Roman"/>
          <w:sz w:val="24"/>
          <w:szCs w:val="24"/>
        </w:rPr>
        <w:t xml:space="preserve">4a </w:t>
      </w:r>
      <w:r w:rsidR="00C2292E" w:rsidRPr="006C5A0E">
        <w:rPr>
          <w:rFonts w:ascii="Times New Roman" w:hAnsi="Times New Roman" w:cs="Times New Roman"/>
          <w:sz w:val="24"/>
          <w:szCs w:val="24"/>
        </w:rPr>
        <w:t>and S</w:t>
      </w:r>
      <w:r w:rsidR="00872E22">
        <w:rPr>
          <w:rFonts w:ascii="Times New Roman" w:hAnsi="Times New Roman" w:cs="Times New Roman"/>
          <w:sz w:val="24"/>
          <w:szCs w:val="24"/>
        </w:rPr>
        <w:t>3</w:t>
      </w:r>
      <w:r w:rsidR="00C2292E" w:rsidRPr="006C5A0E">
        <w:rPr>
          <w:rFonts w:ascii="Times New Roman" w:hAnsi="Times New Roman" w:cs="Times New Roman"/>
          <w:sz w:val="24"/>
          <w:szCs w:val="24"/>
        </w:rPr>
        <w:t xml:space="preserve"> exhibit</w:t>
      </w:r>
      <w:r w:rsidR="007904FD" w:rsidRPr="006C5A0E">
        <w:rPr>
          <w:rFonts w:ascii="Times New Roman" w:hAnsi="Times New Roman" w:cs="Times New Roman"/>
          <w:sz w:val="24"/>
          <w:szCs w:val="24"/>
        </w:rPr>
        <w:t xml:space="preserve"> the CV curves of both samples between 0.005 and 3.00 V (vs. Li/Li</w:t>
      </w:r>
      <w:r w:rsidR="007904FD" w:rsidRPr="006C5A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7904FD" w:rsidRPr="006C5A0E">
        <w:rPr>
          <w:rFonts w:ascii="Times New Roman" w:hAnsi="Times New Roman" w:cs="Times New Roman"/>
          <w:sz w:val="24"/>
          <w:szCs w:val="24"/>
        </w:rPr>
        <w:t>) at a scan rate of 0.1 mV s</w:t>
      </w:r>
      <w:r w:rsidR="007904FD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904FD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E049E9" w:rsidRPr="006C5A0E">
        <w:rPr>
          <w:rFonts w:ascii="Times New Roman" w:hAnsi="Times New Roman" w:cs="Times New Roman"/>
          <w:sz w:val="24"/>
          <w:szCs w:val="24"/>
        </w:rPr>
        <w:t xml:space="preserve">As </w:t>
      </w:r>
      <w:r w:rsidR="00B70136" w:rsidRPr="006C5A0E">
        <w:rPr>
          <w:rFonts w:ascii="Times New Roman" w:hAnsi="Times New Roman" w:cs="Times New Roman" w:hint="eastAsia"/>
          <w:sz w:val="24"/>
          <w:szCs w:val="24"/>
        </w:rPr>
        <w:t>observed</w:t>
      </w:r>
      <w:r w:rsidR="00B70136" w:rsidRPr="006C5A0E">
        <w:rPr>
          <w:rFonts w:ascii="Times New Roman" w:hAnsi="Times New Roman" w:cs="Times New Roman"/>
          <w:sz w:val="24"/>
          <w:szCs w:val="24"/>
        </w:rPr>
        <w:t xml:space="preserve"> in Figure </w:t>
      </w:r>
      <w:r w:rsidR="00342F4B" w:rsidRPr="006C5A0E">
        <w:rPr>
          <w:rFonts w:ascii="Times New Roman" w:hAnsi="Times New Roman" w:cs="Times New Roman"/>
          <w:sz w:val="24"/>
          <w:szCs w:val="24"/>
        </w:rPr>
        <w:t>4a</w:t>
      </w:r>
      <w:r w:rsidR="00E049E9" w:rsidRPr="006C5A0E">
        <w:rPr>
          <w:rFonts w:ascii="Times New Roman" w:hAnsi="Times New Roman" w:cs="Times New Roman"/>
          <w:sz w:val="24"/>
          <w:szCs w:val="24"/>
        </w:rPr>
        <w:t xml:space="preserve">, the broad peak from 0.5 to 0.9 V </w:t>
      </w:r>
      <w:r w:rsidR="00A4409E" w:rsidRPr="006C5A0E">
        <w:rPr>
          <w:rFonts w:ascii="Times New Roman" w:hAnsi="Times New Roman" w:cs="Times New Roman"/>
          <w:sz w:val="24"/>
          <w:szCs w:val="24"/>
        </w:rPr>
        <w:t>during</w:t>
      </w:r>
      <w:r w:rsidR="00B70136" w:rsidRPr="006C5A0E">
        <w:rPr>
          <w:rFonts w:ascii="Times New Roman" w:hAnsi="Times New Roman" w:cs="Times New Roman"/>
          <w:sz w:val="24"/>
          <w:szCs w:val="24"/>
        </w:rPr>
        <w:t xml:space="preserve"> the 1</w:t>
      </w:r>
      <w:r w:rsidR="00B70136" w:rsidRPr="006C5A0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B7013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A4409E" w:rsidRPr="006C5A0E">
        <w:rPr>
          <w:rFonts w:ascii="Times New Roman" w:hAnsi="Times New Roman" w:cs="Times New Roman"/>
          <w:sz w:val="24"/>
          <w:szCs w:val="24"/>
        </w:rPr>
        <w:t xml:space="preserve">discharging process </w:t>
      </w:r>
      <w:r w:rsidR="00E049E9" w:rsidRPr="006C5A0E">
        <w:rPr>
          <w:rFonts w:ascii="Times New Roman" w:hAnsi="Times New Roman" w:cs="Times New Roman"/>
          <w:sz w:val="24"/>
          <w:szCs w:val="24"/>
        </w:rPr>
        <w:t xml:space="preserve">could be assigned to the formation of </w:t>
      </w:r>
      <w:r w:rsidR="00045C18" w:rsidRPr="006C5A0E">
        <w:rPr>
          <w:rFonts w:ascii="Times New Roman" w:hAnsi="Times New Roman" w:cs="Times New Roman"/>
          <w:sz w:val="24"/>
          <w:szCs w:val="24"/>
        </w:rPr>
        <w:t>solid electrolyte interface (SEI) layer</w:t>
      </w:r>
      <w:r w:rsidR="00E049E9" w:rsidRPr="006C5A0E">
        <w:rPr>
          <w:rFonts w:ascii="Times New Roman" w:hAnsi="Times New Roman" w:cs="Times New Roman"/>
          <w:sz w:val="24"/>
          <w:szCs w:val="24"/>
        </w:rPr>
        <w:t>. During the 1</w:t>
      </w:r>
      <w:r w:rsidR="00E049E9" w:rsidRPr="006C5A0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E049E9" w:rsidRPr="006C5A0E">
        <w:rPr>
          <w:rFonts w:ascii="Times New Roman" w:hAnsi="Times New Roman" w:cs="Times New Roman"/>
          <w:sz w:val="24"/>
          <w:szCs w:val="24"/>
        </w:rPr>
        <w:t xml:space="preserve"> charging process, </w:t>
      </w:r>
      <w:r w:rsidR="004F0597" w:rsidRPr="006C5A0E">
        <w:rPr>
          <w:rFonts w:ascii="Times New Roman" w:hAnsi="Times New Roman" w:cs="Times New Roman"/>
          <w:sz w:val="24"/>
          <w:szCs w:val="24"/>
        </w:rPr>
        <w:t xml:space="preserve">both composites delivered two anodic peaks at 0.61 and 1.35 V, corresponding to the reversible </w:t>
      </w:r>
      <w:proofErr w:type="spellStart"/>
      <w:r w:rsidR="004F0597" w:rsidRPr="006C5A0E">
        <w:rPr>
          <w:rFonts w:ascii="Times New Roman" w:hAnsi="Times New Roman" w:cs="Times New Roman"/>
          <w:sz w:val="24"/>
          <w:szCs w:val="24"/>
        </w:rPr>
        <w:t>Li</w:t>
      </w:r>
      <w:r w:rsidR="004F0597" w:rsidRPr="006C5A0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="004F0597" w:rsidRPr="006C5A0E">
        <w:rPr>
          <w:rFonts w:ascii="Times New Roman" w:hAnsi="Times New Roman" w:cs="Times New Roman"/>
          <w:sz w:val="24"/>
          <w:szCs w:val="24"/>
        </w:rPr>
        <w:t>Sn</w:t>
      </w:r>
      <w:proofErr w:type="spellEnd"/>
      <w:r w:rsidR="004F0597" w:rsidRPr="006C5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F0597" w:rsidRPr="006C5A0E">
        <w:rPr>
          <w:rFonts w:ascii="Times New Roman" w:hAnsi="Times New Roman" w:cs="Times New Roman"/>
          <w:sz w:val="24"/>
          <w:szCs w:val="24"/>
        </w:rPr>
        <w:t>dealloying</w:t>
      </w:r>
      <w:proofErr w:type="spellEnd"/>
      <w:r w:rsidR="004F0597" w:rsidRPr="006C5A0E">
        <w:rPr>
          <w:rFonts w:ascii="Times New Roman" w:hAnsi="Times New Roman" w:cs="Times New Roman"/>
          <w:sz w:val="24"/>
          <w:szCs w:val="24"/>
        </w:rPr>
        <w:t xml:space="preserve"> reaction (</w:t>
      </w:r>
      <w:commentRangeStart w:id="36"/>
      <w:r w:rsidR="004F0597" w:rsidRPr="006C5A0E">
        <w:rPr>
          <w:rFonts w:ascii="Times New Roman" w:hAnsi="Times New Roman" w:cs="Times New Roman"/>
          <w:sz w:val="24"/>
          <w:szCs w:val="24"/>
        </w:rPr>
        <w:t>Equation 1</w:t>
      </w:r>
      <w:commentRangeEnd w:id="36"/>
      <w:r w:rsidR="00C373B7">
        <w:rPr>
          <w:rStyle w:val="CommentReference"/>
        </w:rPr>
        <w:commentReference w:id="36"/>
      </w:r>
      <w:r w:rsidR="004F0597" w:rsidRPr="006C5A0E">
        <w:rPr>
          <w:rFonts w:ascii="Times New Roman" w:hAnsi="Times New Roman" w:cs="Times New Roman"/>
          <w:sz w:val="24"/>
          <w:szCs w:val="24"/>
        </w:rPr>
        <w:t>) and conversion from Sn to SnO</w:t>
      </w:r>
      <w:r w:rsidR="004F0597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4F0597" w:rsidRPr="006C5A0E">
        <w:rPr>
          <w:rFonts w:ascii="Times New Roman" w:hAnsi="Times New Roman" w:cs="Times New Roman"/>
          <w:sz w:val="24"/>
          <w:szCs w:val="24"/>
        </w:rPr>
        <w:t xml:space="preserve"> (</w:t>
      </w:r>
      <w:commentRangeStart w:id="37"/>
      <w:r w:rsidR="004F0597" w:rsidRPr="006C5A0E">
        <w:rPr>
          <w:rFonts w:ascii="Times New Roman" w:hAnsi="Times New Roman" w:cs="Times New Roman"/>
          <w:sz w:val="24"/>
          <w:szCs w:val="24"/>
        </w:rPr>
        <w:t>Equation 2</w:t>
      </w:r>
      <w:commentRangeEnd w:id="37"/>
      <w:r w:rsidR="00C373B7">
        <w:rPr>
          <w:rStyle w:val="CommentReference"/>
        </w:rPr>
        <w:commentReference w:id="37"/>
      </w:r>
      <w:r w:rsidR="004F0597" w:rsidRPr="006C5A0E">
        <w:rPr>
          <w:rFonts w:ascii="Times New Roman" w:hAnsi="Times New Roman" w:cs="Times New Roman"/>
          <w:sz w:val="24"/>
          <w:szCs w:val="24"/>
        </w:rPr>
        <w:t>)</w:t>
      </w:r>
      <w:r w:rsidR="00CB184B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CB184B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PEVuZE5vdGU+PENpdGU+PEF1dGhvcj5XYW5nPC9BdXRob3I+PFllYXI+MjAxMjwvWWVhcj48UmVj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PEVuZE5vdGU+PENpdGU+PEF1dGhvcj5XYW5nPC9BdXRob3I+PFllYXI+MjAxMjwvWWVhcj48UmVj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453D2" w:rsidRPr="006C5A0E">
        <w:rPr>
          <w:rFonts w:ascii="Times New Roman" w:hAnsi="Times New Roman" w:cs="Times New Roman"/>
          <w:sz w:val="24"/>
          <w:szCs w:val="24"/>
        </w:rPr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CB184B" w:rsidRPr="006C5A0E">
        <w:rPr>
          <w:rFonts w:ascii="Times New Roman" w:hAnsi="Times New Roman" w:cs="Times New Roman"/>
          <w:sz w:val="24"/>
          <w:szCs w:val="24"/>
        </w:rPr>
      </w:r>
      <w:r w:rsidR="00CB184B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[35, 36]</w:t>
      </w:r>
      <w:r w:rsidR="00CB184B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4F0597" w:rsidRPr="006C5A0E">
        <w:rPr>
          <w:rFonts w:ascii="Times New Roman" w:hAnsi="Times New Roman" w:cs="Times New Roman"/>
          <w:sz w:val="24"/>
          <w:szCs w:val="24"/>
        </w:rPr>
        <w:t>.</w:t>
      </w:r>
      <w:r w:rsidR="00DE6AB9" w:rsidRPr="006C5A0E">
        <w:rPr>
          <w:rFonts w:ascii="Times New Roman" w:hAnsi="Times New Roman" w:cs="Times New Roman"/>
          <w:sz w:val="24"/>
          <w:szCs w:val="24"/>
        </w:rPr>
        <w:t xml:space="preserve"> For subsequent cycles, the broad cathodic peak at ~0.70 V shift</w:t>
      </w:r>
      <w:r w:rsidR="00965003" w:rsidRPr="006C5A0E">
        <w:rPr>
          <w:rFonts w:ascii="Times New Roman" w:hAnsi="Times New Roman" w:cs="Times New Roman"/>
          <w:sz w:val="24"/>
          <w:szCs w:val="24"/>
        </w:rPr>
        <w:t>s</w:t>
      </w:r>
      <w:r w:rsidR="00DE6AB9" w:rsidRPr="006C5A0E">
        <w:rPr>
          <w:rFonts w:ascii="Times New Roman" w:hAnsi="Times New Roman" w:cs="Times New Roman"/>
          <w:sz w:val="24"/>
          <w:szCs w:val="24"/>
        </w:rPr>
        <w:t xml:space="preserve"> to 1.11 and 0.58 V, which </w:t>
      </w:r>
      <w:r w:rsidR="00965003" w:rsidRPr="006C5A0E">
        <w:rPr>
          <w:rFonts w:ascii="Times New Roman" w:hAnsi="Times New Roman" w:cs="Times New Roman"/>
          <w:sz w:val="24"/>
          <w:szCs w:val="24"/>
        </w:rPr>
        <w:t xml:space="preserve">can be </w:t>
      </w:r>
      <w:r w:rsidR="00DE6AB9" w:rsidRPr="006C5A0E">
        <w:rPr>
          <w:rFonts w:ascii="Times New Roman" w:hAnsi="Times New Roman" w:cs="Times New Roman"/>
          <w:sz w:val="24"/>
          <w:szCs w:val="24"/>
        </w:rPr>
        <w:t>assigned to the conversion of SnO</w:t>
      </w:r>
      <w:r w:rsidR="00DE6AB9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6AB9" w:rsidRPr="006C5A0E">
        <w:rPr>
          <w:rFonts w:ascii="Times New Roman" w:hAnsi="Times New Roman" w:cs="Times New Roman"/>
          <w:sz w:val="24"/>
          <w:szCs w:val="24"/>
        </w:rPr>
        <w:t xml:space="preserve"> → </w:t>
      </w:r>
      <w:proofErr w:type="spellStart"/>
      <w:r w:rsidR="00DE6AB9" w:rsidRPr="006C5A0E">
        <w:rPr>
          <w:rFonts w:ascii="Times New Roman" w:hAnsi="Times New Roman" w:cs="Times New Roman"/>
          <w:sz w:val="24"/>
          <w:szCs w:val="24"/>
        </w:rPr>
        <w:t>SnO</w:t>
      </w:r>
      <w:proofErr w:type="spellEnd"/>
      <w:r w:rsidR="00DE6AB9" w:rsidRPr="006C5A0E">
        <w:rPr>
          <w:rFonts w:ascii="Times New Roman" w:hAnsi="Times New Roman" w:cs="Times New Roman"/>
          <w:sz w:val="24"/>
          <w:szCs w:val="24"/>
        </w:rPr>
        <w:t xml:space="preserve"> → Sn. The same results were also observed in CV curves of bare </w:t>
      </w:r>
      <w:r w:rsidR="006868A0" w:rsidRPr="006C5A0E">
        <w:rPr>
          <w:rFonts w:ascii="Times New Roman" w:hAnsi="Times New Roman" w:cs="Times New Roman"/>
          <w:sz w:val="24"/>
          <w:szCs w:val="24"/>
        </w:rPr>
        <w:t>GF-</w:t>
      </w:r>
      <w:r w:rsidR="00DE6AB9" w:rsidRPr="006C5A0E">
        <w:rPr>
          <w:rFonts w:ascii="Times New Roman" w:hAnsi="Times New Roman" w:cs="Times New Roman"/>
          <w:sz w:val="24"/>
          <w:szCs w:val="24"/>
        </w:rPr>
        <w:t>SnO</w:t>
      </w:r>
      <w:r w:rsidR="00DE6AB9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6AB9" w:rsidRPr="006C5A0E">
        <w:rPr>
          <w:rFonts w:ascii="Times New Roman" w:hAnsi="Times New Roman" w:cs="Times New Roman"/>
          <w:sz w:val="24"/>
          <w:szCs w:val="24"/>
        </w:rPr>
        <w:t xml:space="preserve"> electrode (Figure S3). Noticeably, the 2</w:t>
      </w:r>
      <w:r w:rsidR="00DE6AB9" w:rsidRPr="006C5A0E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DE6AB9" w:rsidRPr="006C5A0E">
        <w:rPr>
          <w:rFonts w:ascii="Times New Roman" w:hAnsi="Times New Roman" w:cs="Times New Roman"/>
          <w:sz w:val="24"/>
          <w:szCs w:val="24"/>
        </w:rPr>
        <w:t xml:space="preserve"> and 3</w:t>
      </w:r>
      <w:r w:rsidR="00DE6AB9" w:rsidRPr="006C5A0E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DE6AB9" w:rsidRPr="006C5A0E">
        <w:rPr>
          <w:rFonts w:ascii="Times New Roman" w:hAnsi="Times New Roman" w:cs="Times New Roman"/>
          <w:sz w:val="24"/>
          <w:szCs w:val="24"/>
        </w:rPr>
        <w:t xml:space="preserve"> cycles of SnO</w:t>
      </w:r>
      <w:r w:rsidR="00DE6AB9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2169" w:rsidRPr="006C5A0E">
        <w:rPr>
          <w:rFonts w:ascii="Times New Roman" w:hAnsi="Times New Roman" w:cs="Times New Roman"/>
          <w:sz w:val="24"/>
          <w:szCs w:val="24"/>
        </w:rPr>
        <w:t>□</w:t>
      </w:r>
      <w:r w:rsidR="00DE6AB9" w:rsidRPr="006C5A0E">
        <w:rPr>
          <w:rFonts w:ascii="Times New Roman" w:hAnsi="Times New Roman" w:cs="Times New Roman"/>
          <w:sz w:val="24"/>
          <w:szCs w:val="24"/>
        </w:rPr>
        <w:t xml:space="preserve">hVG are largely overlapped, are compared to the apparent changes of peak </w:t>
      </w:r>
      <w:r w:rsidR="00DE6AB9" w:rsidRPr="006C5A0E">
        <w:rPr>
          <w:rFonts w:ascii="Times New Roman" w:hAnsi="Times New Roman" w:cs="Times New Roman" w:hint="eastAsia"/>
          <w:sz w:val="24"/>
          <w:szCs w:val="24"/>
        </w:rPr>
        <w:t>position</w:t>
      </w:r>
      <w:r w:rsidR="00DE6AB9" w:rsidRPr="006C5A0E">
        <w:rPr>
          <w:rFonts w:ascii="Times New Roman" w:hAnsi="Times New Roman" w:cs="Times New Roman"/>
          <w:sz w:val="24"/>
          <w:szCs w:val="24"/>
        </w:rPr>
        <w:t xml:space="preserve"> in </w:t>
      </w:r>
      <w:r w:rsidR="000C0993" w:rsidRPr="006C5A0E">
        <w:rPr>
          <w:rFonts w:ascii="Times New Roman" w:hAnsi="Times New Roman" w:cs="Times New Roman"/>
          <w:sz w:val="24"/>
          <w:szCs w:val="24"/>
        </w:rPr>
        <w:t>GF-</w:t>
      </w:r>
      <w:r w:rsidR="00DE6AB9" w:rsidRPr="006C5A0E">
        <w:rPr>
          <w:rFonts w:ascii="Times New Roman" w:hAnsi="Times New Roman" w:cs="Times New Roman"/>
          <w:sz w:val="24"/>
          <w:szCs w:val="24"/>
        </w:rPr>
        <w:t>SnO</w:t>
      </w:r>
      <w:r w:rsidR="00DE6AB9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6AB9" w:rsidRPr="006C5A0E">
        <w:rPr>
          <w:rFonts w:ascii="Times New Roman" w:hAnsi="Times New Roman" w:cs="Times New Roman"/>
          <w:sz w:val="24"/>
          <w:szCs w:val="24"/>
        </w:rPr>
        <w:t>, especially at ~1.13 V, indicating better reversibility of SnO</w:t>
      </w:r>
      <w:r w:rsidR="00DE6AB9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E6AB9" w:rsidRPr="006C5A0E">
        <w:rPr>
          <w:rFonts w:ascii="Times New Roman" w:hAnsi="Times New Roman" w:cs="Times New Roman"/>
          <w:sz w:val="24"/>
          <w:szCs w:val="24"/>
        </w:rPr>
        <w:t>-h</w:t>
      </w:r>
      <w:r w:rsidR="00D761B7" w:rsidRPr="006C5A0E">
        <w:rPr>
          <w:rFonts w:ascii="Times New Roman" w:hAnsi="Times New Roman" w:cs="Times New Roman"/>
          <w:sz w:val="24"/>
          <w:szCs w:val="24"/>
        </w:rPr>
        <w:t>V</w:t>
      </w:r>
      <w:r w:rsidR="00DE6AB9" w:rsidRPr="006C5A0E">
        <w:rPr>
          <w:rFonts w:ascii="Times New Roman" w:hAnsi="Times New Roman" w:cs="Times New Roman"/>
          <w:sz w:val="24"/>
          <w:szCs w:val="24"/>
        </w:rPr>
        <w:t xml:space="preserve">G electrode. </w:t>
      </w:r>
    </w:p>
    <w:p w14:paraId="0C591020" w14:textId="3ED43B70" w:rsidR="004F0597" w:rsidRPr="006C5A0E" w:rsidRDefault="004F0597" w:rsidP="0056543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>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 + 4Li</w:t>
      </w:r>
      <w:r w:rsidRPr="006C5A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C5A0E">
        <w:rPr>
          <w:rFonts w:ascii="Times New Roman" w:hAnsi="Times New Roman" w:cs="Times New Roman"/>
          <w:sz w:val="24"/>
          <w:szCs w:val="24"/>
        </w:rPr>
        <w:t xml:space="preserve"> + 4e</w:t>
      </w:r>
      <w:r w:rsidRPr="006C5A0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6C5A0E">
        <w:rPr>
          <w:rFonts w:ascii="Times New Roman" w:hAnsi="Times New Roman" w:cs="Times New Roman"/>
          <w:sz w:val="24"/>
          <w:szCs w:val="24"/>
        </w:rPr>
        <w:t xml:space="preserve"> ↔ Sn + 2Li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O </w:t>
      </w:r>
      <w:r w:rsidR="00965003" w:rsidRPr="006C5A0E">
        <w:rPr>
          <w:rFonts w:ascii="Times New Roman" w:hAnsi="Times New Roman" w:cs="Times New Roman"/>
          <w:sz w:val="24"/>
          <w:szCs w:val="24"/>
        </w:rPr>
        <w:t xml:space="preserve">                                      </w:t>
      </w:r>
      <w:r w:rsidR="00DE6AB9" w:rsidRPr="006C5A0E">
        <w:rPr>
          <w:rFonts w:ascii="Times New Roman" w:hAnsi="Times New Roman" w:cs="Times New Roman"/>
          <w:sz w:val="24"/>
          <w:szCs w:val="24"/>
        </w:rPr>
        <w:t>E</w:t>
      </w:r>
      <w:r w:rsidR="00DE6AB9" w:rsidRPr="006C5A0E">
        <w:rPr>
          <w:rFonts w:ascii="Times New Roman" w:hAnsi="Times New Roman" w:cs="Times New Roman" w:hint="eastAsia"/>
          <w:sz w:val="24"/>
          <w:szCs w:val="24"/>
        </w:rPr>
        <w:t>quation</w:t>
      </w:r>
      <w:r w:rsidR="00DE6AB9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Pr="006C5A0E">
        <w:rPr>
          <w:rFonts w:ascii="Times New Roman" w:hAnsi="Times New Roman" w:cs="Times New Roman"/>
          <w:sz w:val="24"/>
          <w:szCs w:val="24"/>
        </w:rPr>
        <w:t>1</w:t>
      </w:r>
    </w:p>
    <w:p w14:paraId="4FCC4FB3" w14:textId="60D23FDD" w:rsidR="00283795" w:rsidRPr="006C5A0E" w:rsidRDefault="004F0597" w:rsidP="0056543F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Sn +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xLi</w:t>
      </w:r>
      <w:proofErr w:type="spellEnd"/>
      <w:r w:rsidRPr="006C5A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Pr="006C5A0E">
        <w:rPr>
          <w:rFonts w:ascii="Times New Roman" w:hAnsi="Times New Roman" w:cs="Times New Roman"/>
          <w:sz w:val="24"/>
          <w:szCs w:val="24"/>
        </w:rPr>
        <w:t xml:space="preserve"> +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xe</w:t>
      </w:r>
      <w:proofErr w:type="spellEnd"/>
      <w:r w:rsidRPr="006C5A0E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6C5A0E">
        <w:rPr>
          <w:rFonts w:ascii="Times New Roman" w:hAnsi="Times New Roman" w:cs="Times New Roman"/>
          <w:sz w:val="24"/>
          <w:szCs w:val="24"/>
        </w:rPr>
        <w:t xml:space="preserve"> ↔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Li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x</w:t>
      </w:r>
      <w:r w:rsidRPr="006C5A0E">
        <w:rPr>
          <w:rFonts w:ascii="Times New Roman" w:hAnsi="Times New Roman" w:cs="Times New Roman"/>
          <w:sz w:val="24"/>
          <w:szCs w:val="24"/>
        </w:rPr>
        <w:t>Sn</w:t>
      </w:r>
      <w:proofErr w:type="spellEnd"/>
      <w:r w:rsidRPr="006C5A0E">
        <w:rPr>
          <w:rFonts w:ascii="Times New Roman" w:hAnsi="Times New Roman" w:cs="Times New Roman"/>
          <w:sz w:val="24"/>
          <w:szCs w:val="24"/>
        </w:rPr>
        <w:t xml:space="preserve"> (0≤x≤4.4) </w:t>
      </w:r>
      <w:r w:rsidR="00965003" w:rsidRPr="006C5A0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965003" w:rsidRPr="0056543F">
        <w:rPr>
          <w:rFonts w:ascii="Times New Roman" w:hAnsi="Times New Roman" w:cs="Times New Roman"/>
          <w:sz w:val="24"/>
          <w:szCs w:val="24"/>
          <w:vertAlign w:val="subscript"/>
        </w:rPr>
        <w:t xml:space="preserve">  </w:t>
      </w:r>
      <w:r w:rsidR="00965003" w:rsidRPr="006C5A0E">
        <w:rPr>
          <w:rFonts w:ascii="Times New Roman" w:hAnsi="Times New Roman" w:cs="Times New Roman"/>
          <w:sz w:val="24"/>
          <w:szCs w:val="24"/>
        </w:rPr>
        <w:t xml:space="preserve">        </w:t>
      </w:r>
      <w:r w:rsidR="00DE6AB9" w:rsidRPr="006C5A0E">
        <w:rPr>
          <w:rFonts w:ascii="Times New Roman" w:hAnsi="Times New Roman" w:cs="Times New Roman"/>
          <w:sz w:val="24"/>
          <w:szCs w:val="24"/>
        </w:rPr>
        <w:t xml:space="preserve">Equation </w:t>
      </w:r>
      <w:r w:rsidRPr="006C5A0E">
        <w:rPr>
          <w:rFonts w:ascii="Times New Roman" w:hAnsi="Times New Roman" w:cs="Times New Roman"/>
          <w:sz w:val="24"/>
          <w:szCs w:val="24"/>
        </w:rPr>
        <w:t>2</w:t>
      </w:r>
    </w:p>
    <w:p w14:paraId="6C1A6915" w14:textId="7B36D529" w:rsidR="00AD718E" w:rsidRPr="006C5A0E" w:rsidRDefault="000519C1" w:rsidP="00F52169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Noticeably, </w:t>
      </w:r>
      <w:r w:rsidR="00D008A2" w:rsidRPr="006C5A0E">
        <w:rPr>
          <w:rFonts w:ascii="Times New Roman" w:hAnsi="Times New Roman" w:cs="Times New Roman"/>
          <w:sz w:val="24"/>
          <w:szCs w:val="24"/>
        </w:rPr>
        <w:t>it has been proven that the anodic peak at 1.35 V is ascribed to the oxidation of Sn to SnO</w:t>
      </w:r>
      <w:r w:rsidR="00D008A2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008A2" w:rsidRPr="006C5A0E">
        <w:rPr>
          <w:rFonts w:ascii="Times New Roman" w:hAnsi="Times New Roman" w:cs="Times New Roman"/>
          <w:sz w:val="24"/>
          <w:szCs w:val="24"/>
        </w:rPr>
        <w:t xml:space="preserve">. In terms of </w:t>
      </w:r>
      <w:r w:rsidR="006868A0" w:rsidRPr="006C5A0E">
        <w:rPr>
          <w:rFonts w:ascii="Times New Roman" w:hAnsi="Times New Roman" w:cs="Times New Roman"/>
          <w:sz w:val="24"/>
          <w:szCs w:val="24"/>
        </w:rPr>
        <w:t>GF-</w:t>
      </w:r>
      <w:r w:rsidR="00D008A2" w:rsidRPr="006C5A0E">
        <w:rPr>
          <w:rFonts w:ascii="Times New Roman" w:hAnsi="Times New Roman" w:cs="Times New Roman"/>
          <w:sz w:val="24"/>
          <w:szCs w:val="24"/>
        </w:rPr>
        <w:t>SnO</w:t>
      </w:r>
      <w:r w:rsidR="00D008A2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008A2" w:rsidRPr="006C5A0E">
        <w:rPr>
          <w:rFonts w:ascii="Times New Roman" w:hAnsi="Times New Roman" w:cs="Times New Roman"/>
          <w:sz w:val="24"/>
          <w:szCs w:val="24"/>
        </w:rPr>
        <w:t xml:space="preserve">, the obvious decay of such peak </w:t>
      </w:r>
      <w:r w:rsidR="00DD7E4B">
        <w:rPr>
          <w:rFonts w:ascii="Times New Roman" w:hAnsi="Times New Roman" w:cs="Times New Roman"/>
          <w:sz w:val="24"/>
          <w:szCs w:val="24"/>
        </w:rPr>
        <w:t>indicates</w:t>
      </w:r>
      <w:r w:rsidR="00D008A2" w:rsidRPr="006C5A0E">
        <w:rPr>
          <w:rFonts w:ascii="Times New Roman" w:hAnsi="Times New Roman" w:cs="Times New Roman"/>
          <w:sz w:val="24"/>
          <w:szCs w:val="24"/>
        </w:rPr>
        <w:t xml:space="preserve"> that relatively low amounts of Sn </w:t>
      </w:r>
      <w:r w:rsidR="007369DD" w:rsidRPr="006C5A0E">
        <w:rPr>
          <w:rFonts w:ascii="Times New Roman" w:hAnsi="Times New Roman" w:cs="Times New Roman"/>
          <w:sz w:val="24"/>
          <w:szCs w:val="24"/>
        </w:rPr>
        <w:t>are</w:t>
      </w:r>
      <w:r w:rsidR="00D008A2" w:rsidRPr="006C5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08A2" w:rsidRPr="006C5A0E">
        <w:rPr>
          <w:rFonts w:ascii="Times New Roman" w:hAnsi="Times New Roman" w:cs="Times New Roman"/>
          <w:sz w:val="24"/>
          <w:szCs w:val="24"/>
        </w:rPr>
        <w:t>reoxidized</w:t>
      </w:r>
      <w:proofErr w:type="spellEnd"/>
      <w:r w:rsidR="00D008A2"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DD7E4B">
        <w:rPr>
          <w:rFonts w:ascii="Times New Roman" w:hAnsi="Times New Roman" w:cs="Times New Roman"/>
          <w:sz w:val="24"/>
          <w:szCs w:val="24"/>
        </w:rPr>
        <w:t>implying</w:t>
      </w:r>
      <w:r w:rsidR="00D008A2" w:rsidRPr="006C5A0E">
        <w:rPr>
          <w:rFonts w:ascii="Times New Roman" w:hAnsi="Times New Roman" w:cs="Times New Roman"/>
          <w:sz w:val="24"/>
          <w:szCs w:val="24"/>
        </w:rPr>
        <w:t xml:space="preserve"> the considerable </w:t>
      </w:r>
      <w:r w:rsidR="007369DD" w:rsidRPr="006C5A0E">
        <w:rPr>
          <w:rFonts w:ascii="Times New Roman" w:hAnsi="Times New Roman" w:cs="Times New Roman" w:hint="eastAsia"/>
          <w:sz w:val="24"/>
          <w:szCs w:val="24"/>
        </w:rPr>
        <w:t>irreversibility</w:t>
      </w:r>
      <w:r w:rsidR="007369DD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D008A2" w:rsidRPr="006C5A0E">
        <w:rPr>
          <w:rFonts w:ascii="Times New Roman" w:hAnsi="Times New Roman" w:cs="Times New Roman"/>
          <w:sz w:val="24"/>
          <w:szCs w:val="24"/>
        </w:rPr>
        <w:t>of active materials and thus the rapid capacity fading.</w:t>
      </w:r>
      <w:r w:rsidR="00D008A2" w:rsidRPr="006C5A0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D008A2" w:rsidRPr="006C5A0E">
        <w:rPr>
          <w:rFonts w:ascii="Times New Roman" w:hAnsi="Times New Roman" w:cs="Times New Roman"/>
          <w:sz w:val="24"/>
          <w:szCs w:val="24"/>
        </w:rPr>
        <w:t>In comparison, the SnO</w:t>
      </w:r>
      <w:r w:rsidR="00D008A2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2169" w:rsidRPr="006C5A0E">
        <w:rPr>
          <w:rFonts w:ascii="Times New Roman" w:hAnsi="Times New Roman" w:cs="Times New Roman"/>
          <w:sz w:val="24"/>
          <w:szCs w:val="24"/>
        </w:rPr>
        <w:t>□</w:t>
      </w:r>
      <w:r w:rsidR="00D008A2" w:rsidRPr="006C5A0E">
        <w:rPr>
          <w:rFonts w:ascii="Times New Roman" w:hAnsi="Times New Roman" w:cs="Times New Roman"/>
          <w:sz w:val="24"/>
          <w:szCs w:val="24"/>
        </w:rPr>
        <w:t>hVG has more stable anodic peaks at 1.3</w:t>
      </w:r>
      <w:r w:rsidR="007369DD" w:rsidRPr="006C5A0E">
        <w:rPr>
          <w:rFonts w:ascii="Times New Roman" w:hAnsi="Times New Roman" w:cs="Times New Roman"/>
          <w:sz w:val="24"/>
          <w:szCs w:val="24"/>
        </w:rPr>
        <w:t>5</w:t>
      </w:r>
      <w:r w:rsidR="00D008A2" w:rsidRPr="006C5A0E">
        <w:rPr>
          <w:rFonts w:ascii="Times New Roman" w:hAnsi="Times New Roman" w:cs="Times New Roman"/>
          <w:sz w:val="24"/>
          <w:szCs w:val="24"/>
        </w:rPr>
        <w:t xml:space="preserve"> V, suggesting that the vertical graphene shell can enhance and stabilize the reversibility of Equation (1)</w:t>
      </w:r>
      <w:r w:rsidR="003E0CF2" w:rsidRPr="006C5A0E">
        <w:rPr>
          <w:rFonts w:ascii="Times New Roman" w:hAnsi="Times New Roman" w:cs="Times New Roman"/>
          <w:sz w:val="24"/>
          <w:szCs w:val="24"/>
        </w:rPr>
        <w:t xml:space="preserve">, which delivers </w:t>
      </w:r>
      <w:r w:rsidR="00D008A2" w:rsidRPr="006C5A0E">
        <w:rPr>
          <w:rFonts w:ascii="Times New Roman" w:hAnsi="Times New Roman" w:cs="Times New Roman"/>
          <w:sz w:val="24"/>
          <w:szCs w:val="24"/>
        </w:rPr>
        <w:t xml:space="preserve">more effective utilization of active materials and </w:t>
      </w:r>
      <w:r w:rsidR="00925A9F" w:rsidRPr="006C5A0E">
        <w:rPr>
          <w:rFonts w:ascii="Times New Roman" w:hAnsi="Times New Roman" w:cs="Times New Roman"/>
          <w:sz w:val="24"/>
          <w:szCs w:val="24"/>
        </w:rPr>
        <w:t>improved</w:t>
      </w:r>
      <w:r w:rsidR="00D008A2" w:rsidRPr="006C5A0E">
        <w:rPr>
          <w:rFonts w:ascii="Times New Roman" w:hAnsi="Times New Roman" w:cs="Times New Roman"/>
          <w:sz w:val="24"/>
          <w:szCs w:val="24"/>
        </w:rPr>
        <w:t xml:space="preserve"> capabilities.</w:t>
      </w:r>
      <w:r w:rsidR="00407A9D" w:rsidRPr="006C5A0E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857C3B" w:rsidRPr="006C5A0E">
        <w:rPr>
          <w:rFonts w:ascii="Times New Roman" w:hAnsi="Times New Roman" w:cs="Times New Roman"/>
          <w:sz w:val="24"/>
          <w:szCs w:val="24"/>
        </w:rPr>
        <w:t xml:space="preserve">Figure </w:t>
      </w:r>
      <w:r w:rsidR="00342F4B" w:rsidRPr="006C5A0E">
        <w:rPr>
          <w:rFonts w:ascii="Times New Roman" w:hAnsi="Times New Roman" w:cs="Times New Roman"/>
          <w:sz w:val="24"/>
          <w:szCs w:val="24"/>
        </w:rPr>
        <w:t xml:space="preserve">4b </w:t>
      </w:r>
      <w:r w:rsidR="002A4FC8" w:rsidRPr="006C5A0E">
        <w:rPr>
          <w:rFonts w:ascii="Times New Roman" w:hAnsi="Times New Roman" w:cs="Times New Roman"/>
          <w:sz w:val="24"/>
          <w:szCs w:val="24"/>
        </w:rPr>
        <w:t>and S</w:t>
      </w:r>
      <w:r w:rsidR="001C2A97">
        <w:rPr>
          <w:rFonts w:ascii="Times New Roman" w:hAnsi="Times New Roman" w:cs="Times New Roman"/>
          <w:sz w:val="24"/>
          <w:szCs w:val="24"/>
        </w:rPr>
        <w:t>4</w:t>
      </w:r>
      <w:r w:rsidR="002A4FC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857C3B" w:rsidRPr="006C5A0E">
        <w:rPr>
          <w:rFonts w:ascii="Times New Roman" w:hAnsi="Times New Roman" w:cs="Times New Roman"/>
          <w:sz w:val="24"/>
          <w:szCs w:val="24"/>
        </w:rPr>
        <w:t xml:space="preserve">show the voltage-specific </w:t>
      </w:r>
      <w:r w:rsidR="00857C3B" w:rsidRPr="006C5A0E">
        <w:rPr>
          <w:rFonts w:ascii="Times New Roman" w:hAnsi="Times New Roman" w:cs="Times New Roman"/>
          <w:sz w:val="24"/>
          <w:szCs w:val="24"/>
        </w:rPr>
        <w:lastRenderedPageBreak/>
        <w:t xml:space="preserve">capacity plots of the first three cycles for </w:t>
      </w:r>
      <w:r w:rsidR="002A4FC8" w:rsidRPr="006C5A0E">
        <w:rPr>
          <w:rFonts w:ascii="Times New Roman" w:hAnsi="Times New Roman" w:cs="Times New Roman" w:hint="eastAsia"/>
          <w:sz w:val="24"/>
          <w:szCs w:val="24"/>
        </w:rPr>
        <w:t>both</w:t>
      </w:r>
      <w:r w:rsidR="002A4FC8" w:rsidRPr="006C5A0E">
        <w:rPr>
          <w:rFonts w:ascii="Times New Roman" w:hAnsi="Times New Roman" w:cs="Times New Roman"/>
          <w:sz w:val="24"/>
          <w:szCs w:val="24"/>
        </w:rPr>
        <w:t xml:space="preserve"> electrodes</w:t>
      </w:r>
      <w:r w:rsidR="00857C3B" w:rsidRPr="006C5A0E">
        <w:rPr>
          <w:rFonts w:ascii="Times New Roman" w:hAnsi="Times New Roman" w:cs="Times New Roman"/>
          <w:sz w:val="24"/>
          <w:szCs w:val="24"/>
        </w:rPr>
        <w:t xml:space="preserve">. For </w:t>
      </w:r>
      <w:r w:rsidR="006868A0" w:rsidRPr="006C5A0E">
        <w:rPr>
          <w:rFonts w:ascii="Times New Roman" w:hAnsi="Times New Roman" w:cs="Times New Roman"/>
          <w:sz w:val="24"/>
          <w:szCs w:val="24"/>
        </w:rPr>
        <w:t>GF-</w:t>
      </w:r>
      <w:r w:rsidR="00857C3B" w:rsidRPr="006C5A0E">
        <w:rPr>
          <w:rFonts w:ascii="Times New Roman" w:hAnsi="Times New Roman" w:cs="Times New Roman"/>
          <w:sz w:val="24"/>
          <w:szCs w:val="24"/>
        </w:rPr>
        <w:t>SnO</w:t>
      </w:r>
      <w:r w:rsidR="00857C3B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F217E" w:rsidRPr="006C5A0E">
        <w:rPr>
          <w:rFonts w:ascii="Times New Roman" w:hAnsi="Times New Roman" w:cs="Times New Roman"/>
          <w:sz w:val="24"/>
          <w:szCs w:val="24"/>
        </w:rPr>
        <w:t>nanocomposite</w:t>
      </w:r>
      <w:r w:rsidR="002A4FC8" w:rsidRPr="006C5A0E">
        <w:rPr>
          <w:rFonts w:ascii="Times New Roman" w:hAnsi="Times New Roman" w:cs="Times New Roman"/>
          <w:sz w:val="24"/>
          <w:szCs w:val="24"/>
        </w:rPr>
        <w:t xml:space="preserve"> (Figure S</w:t>
      </w:r>
      <w:r w:rsidR="001C2A97">
        <w:rPr>
          <w:rFonts w:ascii="Times New Roman" w:hAnsi="Times New Roman" w:cs="Times New Roman"/>
          <w:sz w:val="24"/>
          <w:szCs w:val="24"/>
        </w:rPr>
        <w:t>4</w:t>
      </w:r>
      <w:r w:rsidR="002A4FC8" w:rsidRPr="006C5A0E">
        <w:rPr>
          <w:rFonts w:ascii="Times New Roman" w:hAnsi="Times New Roman" w:cs="Times New Roman"/>
          <w:sz w:val="24"/>
          <w:szCs w:val="24"/>
        </w:rPr>
        <w:t>)</w:t>
      </w:r>
      <w:r w:rsidR="00857C3B" w:rsidRPr="006C5A0E">
        <w:rPr>
          <w:rFonts w:ascii="Times New Roman" w:hAnsi="Times New Roman" w:cs="Times New Roman"/>
          <w:sz w:val="24"/>
          <w:szCs w:val="24"/>
        </w:rPr>
        <w:t>, the initial discharg</w:t>
      </w:r>
      <w:r w:rsidR="002A4FC8" w:rsidRPr="006C5A0E">
        <w:rPr>
          <w:rFonts w:ascii="Times New Roman" w:hAnsi="Times New Roman" w:cs="Times New Roman" w:hint="eastAsia"/>
          <w:sz w:val="24"/>
          <w:szCs w:val="24"/>
        </w:rPr>
        <w:t>e</w:t>
      </w:r>
      <w:r w:rsidR="00857C3B" w:rsidRPr="006C5A0E">
        <w:rPr>
          <w:rFonts w:ascii="Times New Roman" w:hAnsi="Times New Roman" w:cs="Times New Roman"/>
          <w:sz w:val="24"/>
          <w:szCs w:val="24"/>
        </w:rPr>
        <w:t xml:space="preserve"> capacity is </w:t>
      </w:r>
      <w:r w:rsidR="00AD718E" w:rsidRPr="006C5A0E">
        <w:rPr>
          <w:rFonts w:ascii="Times New Roman" w:hAnsi="Times New Roman" w:cs="Times New Roman"/>
          <w:sz w:val="24"/>
          <w:szCs w:val="24"/>
        </w:rPr>
        <w:t>1</w:t>
      </w:r>
      <w:r w:rsidR="00DF217E" w:rsidRPr="006C5A0E">
        <w:rPr>
          <w:rFonts w:ascii="Times New Roman" w:hAnsi="Times New Roman" w:cs="Times New Roman"/>
          <w:sz w:val="24"/>
          <w:szCs w:val="24"/>
        </w:rPr>
        <w:t>267</w:t>
      </w:r>
      <w:r w:rsidR="00857C3B" w:rsidRPr="006C5A0E">
        <w:rPr>
          <w:rFonts w:ascii="Times New Roman" w:hAnsi="Times New Roman" w:cs="Times New Roman"/>
          <w:sz w:val="24"/>
          <w:szCs w:val="24"/>
        </w:rPr>
        <w:t xml:space="preserve"> mA h g</w:t>
      </w:r>
      <w:r w:rsidR="00857C3B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57C3B" w:rsidRPr="006C5A0E">
        <w:rPr>
          <w:rFonts w:ascii="Times New Roman" w:hAnsi="Times New Roman" w:cs="Times New Roman"/>
          <w:sz w:val="24"/>
          <w:szCs w:val="24"/>
        </w:rPr>
        <w:t>, while the initial charg</w:t>
      </w:r>
      <w:r w:rsidR="002A4FC8" w:rsidRPr="006C5A0E">
        <w:rPr>
          <w:rFonts w:ascii="Times New Roman" w:hAnsi="Times New Roman" w:cs="Times New Roman"/>
          <w:sz w:val="24"/>
          <w:szCs w:val="24"/>
        </w:rPr>
        <w:t>e</w:t>
      </w:r>
      <w:r w:rsidR="00857C3B" w:rsidRPr="006C5A0E">
        <w:rPr>
          <w:rFonts w:ascii="Times New Roman" w:hAnsi="Times New Roman" w:cs="Times New Roman"/>
          <w:sz w:val="24"/>
          <w:szCs w:val="24"/>
        </w:rPr>
        <w:t xml:space="preserve"> capacity is </w:t>
      </w:r>
      <w:r w:rsidR="00DF217E" w:rsidRPr="006C5A0E">
        <w:rPr>
          <w:rFonts w:ascii="Times New Roman" w:hAnsi="Times New Roman" w:cs="Times New Roman"/>
          <w:sz w:val="24"/>
          <w:szCs w:val="24"/>
        </w:rPr>
        <w:t xml:space="preserve">995 </w:t>
      </w:r>
      <w:r w:rsidR="00857C3B" w:rsidRPr="006C5A0E">
        <w:rPr>
          <w:rFonts w:ascii="Times New Roman" w:hAnsi="Times New Roman" w:cs="Times New Roman"/>
          <w:sz w:val="24"/>
          <w:szCs w:val="24"/>
        </w:rPr>
        <w:t>mA h g</w:t>
      </w:r>
      <w:r w:rsidR="00857C3B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A6D26" w:rsidRPr="006C5A0E">
        <w:rPr>
          <w:rFonts w:ascii="Times New Roman" w:hAnsi="Times New Roman" w:cs="Times New Roman"/>
          <w:sz w:val="24"/>
          <w:szCs w:val="24"/>
        </w:rPr>
        <w:t xml:space="preserve">, with 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the Coulombic efficiency </w:t>
      </w:r>
      <w:r w:rsidR="00E317D0" w:rsidRPr="006C5A0E">
        <w:rPr>
          <w:rFonts w:ascii="Times New Roman" w:hAnsi="Times New Roman" w:cs="Times New Roman"/>
          <w:sz w:val="24"/>
          <w:szCs w:val="24"/>
        </w:rPr>
        <w:t xml:space="preserve">of 78% 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for the </w:t>
      </w:r>
      <w:r w:rsidR="008A6D26" w:rsidRPr="006C5A0E">
        <w:rPr>
          <w:rFonts w:ascii="Times New Roman" w:hAnsi="Times New Roman" w:cs="Times New Roman"/>
          <w:sz w:val="24"/>
          <w:szCs w:val="24"/>
        </w:rPr>
        <w:t>1</w:t>
      </w:r>
      <w:r w:rsidR="008A6D26" w:rsidRPr="006C5A0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8A6D2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AD718E" w:rsidRPr="006C5A0E">
        <w:rPr>
          <w:rFonts w:ascii="Times New Roman" w:hAnsi="Times New Roman" w:cs="Times New Roman"/>
          <w:sz w:val="24"/>
          <w:szCs w:val="24"/>
        </w:rPr>
        <w:t>cycle. In the second cycle, it delivers discharge and charge capacit</w:t>
      </w:r>
      <w:r w:rsidR="00E317D0" w:rsidRPr="006C5A0E">
        <w:rPr>
          <w:rFonts w:ascii="Times New Roman" w:hAnsi="Times New Roman" w:cs="Times New Roman"/>
          <w:sz w:val="24"/>
          <w:szCs w:val="24"/>
        </w:rPr>
        <w:t>ies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 of </w:t>
      </w:r>
      <w:r w:rsidR="008A6D26" w:rsidRPr="006C5A0E">
        <w:rPr>
          <w:rFonts w:ascii="Times New Roman" w:hAnsi="Times New Roman" w:cs="Times New Roman"/>
          <w:sz w:val="24"/>
          <w:szCs w:val="24"/>
        </w:rPr>
        <w:t xml:space="preserve">901 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and </w:t>
      </w:r>
      <w:r w:rsidR="008A6D26" w:rsidRPr="006C5A0E">
        <w:rPr>
          <w:rFonts w:ascii="Times New Roman" w:hAnsi="Times New Roman" w:cs="Times New Roman"/>
          <w:sz w:val="24"/>
          <w:szCs w:val="24"/>
        </w:rPr>
        <w:t xml:space="preserve">828 </w:t>
      </w:r>
      <w:r w:rsidR="00AD718E" w:rsidRPr="006C5A0E">
        <w:rPr>
          <w:rFonts w:ascii="Times New Roman" w:hAnsi="Times New Roman" w:cs="Times New Roman"/>
          <w:sz w:val="24"/>
          <w:szCs w:val="24"/>
        </w:rPr>
        <w:t>mA h g</w:t>
      </w:r>
      <w:r w:rsidR="00AD718E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E317D0" w:rsidRPr="006C5A0E">
        <w:rPr>
          <w:rFonts w:ascii="Times New Roman" w:hAnsi="Times New Roman" w:cs="Times New Roman"/>
          <w:sz w:val="24"/>
          <w:szCs w:val="24"/>
        </w:rPr>
        <w:t>, respectively,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 with the </w:t>
      </w:r>
      <w:r w:rsidR="007D6C07" w:rsidRPr="006C5A0E">
        <w:rPr>
          <w:rFonts w:ascii="Times New Roman" w:hAnsi="Times New Roman" w:cs="Times New Roman"/>
          <w:sz w:val="24"/>
          <w:szCs w:val="24"/>
        </w:rPr>
        <w:t xml:space="preserve">Coulombic </w:t>
      </w:r>
      <w:r w:rsidR="00AD718E" w:rsidRPr="006C5A0E">
        <w:rPr>
          <w:rFonts w:ascii="Times New Roman" w:hAnsi="Times New Roman" w:cs="Times New Roman"/>
          <w:sz w:val="24"/>
          <w:szCs w:val="24"/>
        </w:rPr>
        <w:t>efficiency of 9</w:t>
      </w:r>
      <w:r w:rsidR="0040671C" w:rsidRPr="006C5A0E">
        <w:rPr>
          <w:rFonts w:ascii="Times New Roman" w:hAnsi="Times New Roman" w:cs="Times New Roman"/>
          <w:sz w:val="24"/>
          <w:szCs w:val="24"/>
        </w:rPr>
        <w:t>2</w:t>
      </w:r>
      <w:r w:rsidR="00AD718E" w:rsidRPr="006C5A0E">
        <w:rPr>
          <w:rFonts w:ascii="Times New Roman" w:hAnsi="Times New Roman" w:cs="Times New Roman"/>
          <w:sz w:val="24"/>
          <w:szCs w:val="24"/>
        </w:rPr>
        <w:t>%. Such result</w:t>
      </w:r>
      <w:r w:rsidR="00885B1D" w:rsidRPr="006C5A0E">
        <w:rPr>
          <w:rFonts w:ascii="Times New Roman" w:hAnsi="Times New Roman" w:cs="Times New Roman"/>
          <w:sz w:val="24"/>
          <w:szCs w:val="24"/>
        </w:rPr>
        <w:t>s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 show that the </w:t>
      </w:r>
      <w:r w:rsidR="008A6D26" w:rsidRPr="006C5A0E">
        <w:rPr>
          <w:rFonts w:ascii="Times New Roman" w:hAnsi="Times New Roman" w:cs="Times New Roman"/>
          <w:sz w:val="24"/>
          <w:szCs w:val="24"/>
        </w:rPr>
        <w:t>GF-S</w:t>
      </w:r>
      <w:r w:rsidR="008A6D26" w:rsidRPr="006C5A0E">
        <w:rPr>
          <w:rFonts w:ascii="Times New Roman" w:hAnsi="Times New Roman" w:cs="Times New Roman" w:hint="eastAsia"/>
          <w:sz w:val="24"/>
          <w:szCs w:val="24"/>
        </w:rPr>
        <w:t>n</w:t>
      </w:r>
      <w:r w:rsidR="008A6D26" w:rsidRPr="006C5A0E">
        <w:rPr>
          <w:rFonts w:ascii="Times New Roman" w:hAnsi="Times New Roman" w:cs="Times New Roman"/>
          <w:sz w:val="24"/>
          <w:szCs w:val="24"/>
        </w:rPr>
        <w:t>O</w:t>
      </w:r>
      <w:r w:rsidR="008A6D26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A6D26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AD718E" w:rsidRPr="006C5A0E">
        <w:rPr>
          <w:rFonts w:ascii="Times New Roman" w:hAnsi="Times New Roman" w:cs="Times New Roman"/>
          <w:sz w:val="24"/>
          <w:szCs w:val="24"/>
        </w:rPr>
        <w:t>provide</w:t>
      </w:r>
      <w:r w:rsidR="00885B1D" w:rsidRPr="006C5A0E">
        <w:rPr>
          <w:rFonts w:ascii="Times New Roman" w:hAnsi="Times New Roman" w:cs="Times New Roman"/>
          <w:sz w:val="24"/>
          <w:szCs w:val="24"/>
        </w:rPr>
        <w:t>s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 a high capacity loss during the initial cycle, which is in accordance with the CV results. The substantial irreversible capacity during the </w:t>
      </w:r>
      <w:r w:rsidR="002A4FC8" w:rsidRPr="006C5A0E">
        <w:rPr>
          <w:rFonts w:ascii="Times New Roman" w:hAnsi="Times New Roman" w:cs="Times New Roman"/>
          <w:sz w:val="24"/>
          <w:szCs w:val="24"/>
        </w:rPr>
        <w:t>1</w:t>
      </w:r>
      <w:r w:rsidR="002A4FC8" w:rsidRPr="006C5A0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2A4FC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cycle is attributed to the irreversibility of the reaction described by Equation (1) and </w:t>
      </w:r>
      <w:r w:rsidR="00D31C96">
        <w:rPr>
          <w:rFonts w:ascii="Times New Roman" w:hAnsi="Times New Roman" w:cs="Times New Roman"/>
          <w:sz w:val="24"/>
          <w:szCs w:val="24"/>
        </w:rPr>
        <w:t xml:space="preserve">the </w:t>
      </w:r>
      <w:r w:rsidR="00AD718E" w:rsidRPr="006C5A0E">
        <w:rPr>
          <w:rFonts w:ascii="Times New Roman" w:hAnsi="Times New Roman" w:cs="Times New Roman"/>
          <w:sz w:val="24"/>
          <w:szCs w:val="24"/>
        </w:rPr>
        <w:t>SEI formation</w:t>
      </w:r>
      <w:r w:rsidR="00D761B7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D761B7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PEVuZE5vdGU+PENpdGU+PEF1dGhvcj5LaW08L0F1dGhvcj48WWVhcj4yMDEzPC9ZZWFyPjxSZWNO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PEVuZE5vdGU+PENpdGU+PEF1dGhvcj5LaW08L0F1dGhvcj48WWVhcj4yMDEzPC9ZZWFyPjxSZWNO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453D2" w:rsidRPr="006C5A0E">
        <w:rPr>
          <w:rFonts w:ascii="Times New Roman" w:hAnsi="Times New Roman" w:cs="Times New Roman"/>
          <w:sz w:val="24"/>
          <w:szCs w:val="24"/>
        </w:rPr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D761B7" w:rsidRPr="006C5A0E">
        <w:rPr>
          <w:rFonts w:ascii="Times New Roman" w:hAnsi="Times New Roman" w:cs="Times New Roman"/>
          <w:sz w:val="24"/>
          <w:szCs w:val="24"/>
        </w:rPr>
      </w:r>
      <w:r w:rsidR="00D761B7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[27, 37]</w:t>
      </w:r>
      <w:r w:rsidR="00D761B7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FA7E9E" w:rsidRPr="006C5A0E">
        <w:rPr>
          <w:rFonts w:ascii="Times New Roman" w:hAnsi="Times New Roman" w:cs="Times New Roman"/>
          <w:sz w:val="24"/>
          <w:szCs w:val="24"/>
        </w:rPr>
        <w:t xml:space="preserve">When encapsulated by </w:t>
      </w:r>
      <w:r w:rsidR="00D714DC" w:rsidRPr="006C5A0E">
        <w:rPr>
          <w:rFonts w:ascii="Times New Roman" w:hAnsi="Times New Roman" w:cs="Times New Roman"/>
          <w:sz w:val="24"/>
          <w:szCs w:val="24"/>
        </w:rPr>
        <w:t>vertical graphene</w:t>
      </w:r>
      <w:r w:rsidR="00FA7E9E"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AD718E" w:rsidRPr="006C5A0E">
        <w:rPr>
          <w:rFonts w:ascii="Times New Roman" w:hAnsi="Times New Roman" w:cs="Times New Roman"/>
          <w:sz w:val="24"/>
          <w:szCs w:val="24"/>
        </w:rPr>
        <w:t>the SnO</w:t>
      </w:r>
      <w:r w:rsidR="00AD718E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2169" w:rsidRPr="006C5A0E">
        <w:rPr>
          <w:rFonts w:ascii="Times New Roman" w:hAnsi="Times New Roman" w:cs="Times New Roman"/>
          <w:sz w:val="24"/>
          <w:szCs w:val="24"/>
        </w:rPr>
        <w:t>□</w:t>
      </w:r>
      <w:r w:rsidR="00AD718E" w:rsidRPr="006C5A0E">
        <w:rPr>
          <w:rFonts w:ascii="Times New Roman" w:hAnsi="Times New Roman" w:cs="Times New Roman"/>
          <w:sz w:val="24"/>
          <w:szCs w:val="24"/>
        </w:rPr>
        <w:t>h</w:t>
      </w:r>
      <w:r w:rsidR="00D714DC" w:rsidRPr="006C5A0E">
        <w:rPr>
          <w:rFonts w:ascii="Times New Roman" w:hAnsi="Times New Roman" w:cs="Times New Roman"/>
          <w:sz w:val="24"/>
          <w:szCs w:val="24"/>
        </w:rPr>
        <w:t>V</w:t>
      </w:r>
      <w:r w:rsidR="00AD718E" w:rsidRPr="006C5A0E">
        <w:rPr>
          <w:rFonts w:ascii="Times New Roman" w:hAnsi="Times New Roman" w:cs="Times New Roman"/>
          <w:sz w:val="24"/>
          <w:szCs w:val="24"/>
        </w:rPr>
        <w:t>G sample exhibits initial discharge and charge capacit</w:t>
      </w:r>
      <w:r w:rsidR="00885B1D" w:rsidRPr="006C5A0E">
        <w:rPr>
          <w:rFonts w:ascii="Times New Roman" w:hAnsi="Times New Roman" w:cs="Times New Roman"/>
          <w:sz w:val="24"/>
          <w:szCs w:val="24"/>
        </w:rPr>
        <w:t>ies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 of 14</w:t>
      </w:r>
      <w:r w:rsidR="002A4FC8" w:rsidRPr="006C5A0E">
        <w:rPr>
          <w:rFonts w:ascii="Times New Roman" w:hAnsi="Times New Roman" w:cs="Times New Roman"/>
          <w:sz w:val="24"/>
          <w:szCs w:val="24"/>
        </w:rPr>
        <w:t>0</w:t>
      </w:r>
      <w:r w:rsidR="0040671C" w:rsidRPr="006C5A0E">
        <w:rPr>
          <w:rFonts w:ascii="Times New Roman" w:hAnsi="Times New Roman" w:cs="Times New Roman"/>
          <w:sz w:val="24"/>
          <w:szCs w:val="24"/>
        </w:rPr>
        <w:t>5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 and 100</w:t>
      </w:r>
      <w:r w:rsidR="002A4FC8" w:rsidRPr="006C5A0E">
        <w:rPr>
          <w:rFonts w:ascii="Times New Roman" w:hAnsi="Times New Roman" w:cs="Times New Roman"/>
          <w:sz w:val="24"/>
          <w:szCs w:val="24"/>
        </w:rPr>
        <w:t>4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 mA h g</w:t>
      </w:r>
      <w:r w:rsidR="00AD718E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7D6C07" w:rsidRPr="006C5A0E">
        <w:rPr>
          <w:rFonts w:ascii="Times New Roman" w:hAnsi="Times New Roman" w:cs="Times New Roman"/>
          <w:sz w:val="24"/>
          <w:szCs w:val="24"/>
        </w:rPr>
        <w:t xml:space="preserve">, respectively, </w:t>
      </w:r>
      <w:r w:rsidR="00AD718E" w:rsidRPr="006C5A0E">
        <w:rPr>
          <w:rFonts w:ascii="Times New Roman" w:hAnsi="Times New Roman" w:cs="Times New Roman"/>
          <w:sz w:val="24"/>
          <w:szCs w:val="24"/>
        </w:rPr>
        <w:t>w</w:t>
      </w:r>
      <w:r w:rsidR="00FA7E9E" w:rsidRPr="006C5A0E">
        <w:rPr>
          <w:rFonts w:ascii="Times New Roman" w:hAnsi="Times New Roman" w:cs="Times New Roman"/>
          <w:sz w:val="24"/>
          <w:szCs w:val="24"/>
        </w:rPr>
        <w:t xml:space="preserve">ith </w:t>
      </w:r>
      <w:r w:rsidR="007D6C07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FA7E9E" w:rsidRPr="006C5A0E">
        <w:rPr>
          <w:rFonts w:ascii="Times New Roman" w:hAnsi="Times New Roman" w:cs="Times New Roman"/>
          <w:sz w:val="24"/>
          <w:szCs w:val="24"/>
        </w:rPr>
        <w:t>Coulombic efficiency of 71%.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 Combining the CV results, it can be concluded that the </w:t>
      </w:r>
      <w:r w:rsidR="00326514" w:rsidRPr="006C5A0E">
        <w:rPr>
          <w:rFonts w:ascii="Times New Roman" w:hAnsi="Times New Roman" w:cs="Times New Roman"/>
          <w:sz w:val="24"/>
          <w:szCs w:val="24"/>
        </w:rPr>
        <w:t>tu</w:t>
      </w:r>
      <w:r w:rsidR="00965003" w:rsidRPr="006C5A0E">
        <w:rPr>
          <w:rFonts w:ascii="Times New Roman" w:hAnsi="Times New Roman" w:cs="Times New Roman"/>
          <w:sz w:val="24"/>
          <w:szCs w:val="24"/>
        </w:rPr>
        <w:t>n</w:t>
      </w:r>
      <w:r w:rsidR="00326514" w:rsidRPr="006C5A0E">
        <w:rPr>
          <w:rFonts w:ascii="Times New Roman" w:hAnsi="Times New Roman" w:cs="Times New Roman"/>
          <w:sz w:val="24"/>
          <w:szCs w:val="24"/>
        </w:rPr>
        <w:t>able void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 structure exhibits </w:t>
      </w:r>
      <w:r w:rsidR="00C73895" w:rsidRPr="006C5A0E">
        <w:rPr>
          <w:rFonts w:ascii="Times New Roman" w:hAnsi="Times New Roman" w:cs="Times New Roman"/>
          <w:sz w:val="24"/>
          <w:szCs w:val="24"/>
        </w:rPr>
        <w:t xml:space="preserve">the increased reversibility and hence </w:t>
      </w:r>
      <w:r w:rsidR="00AD718E" w:rsidRPr="006C5A0E">
        <w:rPr>
          <w:rFonts w:ascii="Times New Roman" w:hAnsi="Times New Roman" w:cs="Times New Roman"/>
          <w:sz w:val="24"/>
          <w:szCs w:val="24"/>
        </w:rPr>
        <w:t>higher capacity than initial SnO</w:t>
      </w:r>
      <w:r w:rsidR="00AD718E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D718E" w:rsidRPr="006C5A0E">
        <w:rPr>
          <w:rFonts w:ascii="Times New Roman" w:hAnsi="Times New Roman" w:cs="Times New Roman"/>
          <w:sz w:val="24"/>
          <w:szCs w:val="24"/>
        </w:rPr>
        <w:t xml:space="preserve"> nanowires.</w:t>
      </w:r>
      <w:r w:rsidR="00C73895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676BEC" w:rsidRPr="006C5A0E">
        <w:rPr>
          <w:rFonts w:ascii="Times New Roman" w:hAnsi="Times New Roman" w:cs="Times New Roman"/>
          <w:sz w:val="24"/>
          <w:szCs w:val="24"/>
        </w:rPr>
        <w:t xml:space="preserve">Moreover, the decomposition of electrolyte in </w:t>
      </w:r>
      <w:r w:rsidR="00965003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676BEC" w:rsidRPr="006C5A0E">
        <w:rPr>
          <w:rFonts w:ascii="Times New Roman" w:hAnsi="Times New Roman" w:cs="Times New Roman"/>
          <w:sz w:val="24"/>
          <w:szCs w:val="24"/>
        </w:rPr>
        <w:t>low-potential region and the simple adsorption of Li</w:t>
      </w:r>
      <w:r w:rsidR="00676BEC" w:rsidRPr="006C5A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676BEC" w:rsidRPr="006C5A0E">
        <w:rPr>
          <w:rFonts w:ascii="Times New Roman" w:hAnsi="Times New Roman" w:cs="Times New Roman"/>
          <w:sz w:val="24"/>
          <w:szCs w:val="24"/>
        </w:rPr>
        <w:t xml:space="preserve"> on the surface of the encapsulated graphene matrix </w:t>
      </w:r>
      <w:r w:rsidR="00965003" w:rsidRPr="006C5A0E">
        <w:rPr>
          <w:rFonts w:ascii="Times New Roman" w:hAnsi="Times New Roman" w:cs="Times New Roman"/>
          <w:sz w:val="24"/>
          <w:szCs w:val="24"/>
        </w:rPr>
        <w:t xml:space="preserve">is </w:t>
      </w:r>
      <w:r w:rsidR="00676BEC" w:rsidRPr="006C5A0E">
        <w:rPr>
          <w:rFonts w:ascii="Times New Roman" w:hAnsi="Times New Roman" w:cs="Times New Roman"/>
          <w:sz w:val="24"/>
          <w:szCs w:val="24"/>
        </w:rPr>
        <w:t xml:space="preserve">also considered as the causes of the excess capacity. </w:t>
      </w:r>
    </w:p>
    <w:p w14:paraId="4C3E296A" w14:textId="21BA7DD2" w:rsidR="00EF1317" w:rsidRPr="006C5A0E" w:rsidRDefault="00FF663D" w:rsidP="00C0653D">
      <w:pPr>
        <w:keepNext/>
        <w:spacing w:line="360" w:lineRule="auto"/>
        <w:jc w:val="center"/>
        <w:rPr>
          <w:sz w:val="24"/>
          <w:szCs w:val="24"/>
        </w:rPr>
      </w:pPr>
      <w:r w:rsidRPr="006C5A0E">
        <w:rPr>
          <w:noProof/>
          <w:sz w:val="24"/>
          <w:szCs w:val="24"/>
        </w:rPr>
        <w:lastRenderedPageBreak/>
        <w:drawing>
          <wp:inline distT="0" distB="0" distL="0" distR="0" wp14:anchorId="5501FD84" wp14:editId="389BCF95">
            <wp:extent cx="4915368" cy="4484217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" t="2929" r="1035" b="2521"/>
                    <a:stretch/>
                  </pic:blipFill>
                  <pic:spPr bwMode="auto">
                    <a:xfrm>
                      <a:off x="0" y="0"/>
                      <a:ext cx="4926703" cy="4494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C798CF" w14:textId="45B152DC" w:rsidR="00EF1317" w:rsidRPr="006C5A0E" w:rsidRDefault="00EF1317" w:rsidP="00235981">
      <w:pPr>
        <w:pStyle w:val="Caption"/>
        <w:jc w:val="both"/>
        <w:rPr>
          <w:rFonts w:ascii="Times New Roman" w:hAnsi="Times New Roman" w:cs="Times New Roman"/>
          <w:sz w:val="22"/>
          <w:szCs w:val="22"/>
        </w:rPr>
      </w:pPr>
      <w:r w:rsidRPr="006C5A0E">
        <w:rPr>
          <w:rFonts w:ascii="Times New Roman" w:hAnsi="Times New Roman" w:cs="Times New Roman"/>
          <w:b/>
          <w:sz w:val="22"/>
          <w:szCs w:val="22"/>
        </w:rPr>
        <w:t xml:space="preserve">Figure </w:t>
      </w:r>
      <w:r w:rsidR="000925C5" w:rsidRPr="006C5A0E">
        <w:rPr>
          <w:rFonts w:ascii="Times New Roman" w:hAnsi="Times New Roman" w:cs="Times New Roman"/>
          <w:b/>
          <w:sz w:val="22"/>
          <w:szCs w:val="22"/>
        </w:rPr>
        <w:t>4</w:t>
      </w:r>
      <w:r w:rsidR="00B87A94" w:rsidRPr="006C5A0E">
        <w:rPr>
          <w:rFonts w:ascii="Times New Roman" w:hAnsi="Times New Roman" w:cs="Times New Roman"/>
          <w:b/>
          <w:sz w:val="22"/>
          <w:szCs w:val="22"/>
        </w:rPr>
        <w:t>.</w:t>
      </w:r>
      <w:r w:rsidRPr="006C5A0E">
        <w:rPr>
          <w:rFonts w:ascii="Times New Roman" w:hAnsi="Times New Roman" w:cs="Times New Roman"/>
          <w:sz w:val="22"/>
          <w:szCs w:val="22"/>
        </w:rPr>
        <w:t xml:space="preserve"> </w:t>
      </w:r>
      <w:r w:rsidR="00965003" w:rsidRPr="006C5A0E">
        <w:rPr>
          <w:rFonts w:ascii="Times New Roman" w:hAnsi="Times New Roman" w:cs="Times New Roman"/>
          <w:sz w:val="22"/>
          <w:szCs w:val="22"/>
        </w:rPr>
        <w:t>Electrochemical performance and kinetics of the SnO</w:t>
      </w:r>
      <w:r w:rsidR="00965003"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965003" w:rsidRPr="006C5A0E">
        <w:rPr>
          <w:rFonts w:ascii="Times New Roman" w:hAnsi="Times New Roman" w:cs="Times New Roman"/>
          <w:sz w:val="22"/>
          <w:szCs w:val="22"/>
        </w:rPr>
        <w:t>□hVG</w:t>
      </w:r>
      <w:r w:rsidR="00965003" w:rsidRPr="006C5A0E">
        <w:rPr>
          <w:rFonts w:ascii="Times New Roman" w:hAnsi="Times New Roman" w:cs="Times New Roman" w:hint="eastAsia"/>
          <w:sz w:val="22"/>
          <w:szCs w:val="22"/>
        </w:rPr>
        <w:t xml:space="preserve"> </w:t>
      </w:r>
      <w:r w:rsidR="00965003" w:rsidRPr="006C5A0E">
        <w:rPr>
          <w:rFonts w:ascii="Times New Roman" w:hAnsi="Times New Roman" w:cs="Times New Roman"/>
          <w:sz w:val="22"/>
          <w:szCs w:val="22"/>
        </w:rPr>
        <w:t>and GF-SnO</w:t>
      </w:r>
      <w:r w:rsidR="00965003"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965003" w:rsidRPr="006C5A0E">
        <w:rPr>
          <w:rFonts w:ascii="Times New Roman" w:hAnsi="Times New Roman" w:cs="Times New Roman"/>
          <w:sz w:val="22"/>
          <w:szCs w:val="22"/>
        </w:rPr>
        <w:t xml:space="preserve">. </w:t>
      </w:r>
      <w:r w:rsidRPr="006C5A0E">
        <w:rPr>
          <w:rFonts w:ascii="Times New Roman" w:hAnsi="Times New Roman" w:cs="Times New Roman" w:hint="eastAsia"/>
          <w:sz w:val="22"/>
          <w:szCs w:val="22"/>
        </w:rPr>
        <w:t>(</w:t>
      </w:r>
      <w:r w:rsidRPr="006C5A0E">
        <w:rPr>
          <w:rFonts w:ascii="Times New Roman" w:hAnsi="Times New Roman" w:cs="Times New Roman"/>
          <w:sz w:val="22"/>
          <w:szCs w:val="22"/>
        </w:rPr>
        <w:t>a) CV curves</w:t>
      </w:r>
      <w:r w:rsidR="00965003" w:rsidRPr="006C5A0E">
        <w:rPr>
          <w:rFonts w:ascii="Times New Roman" w:hAnsi="Times New Roman" w:cs="Times New Roman"/>
          <w:sz w:val="22"/>
          <w:szCs w:val="22"/>
        </w:rPr>
        <w:t xml:space="preserve"> of the SnO</w:t>
      </w:r>
      <w:r w:rsidR="00965003"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965003" w:rsidRPr="006C5A0E">
        <w:rPr>
          <w:rFonts w:ascii="Times New Roman" w:hAnsi="Times New Roman" w:cs="Times New Roman"/>
          <w:sz w:val="22"/>
          <w:szCs w:val="22"/>
        </w:rPr>
        <w:t>□hVG</w:t>
      </w:r>
      <w:r w:rsidRPr="006C5A0E">
        <w:rPr>
          <w:rFonts w:ascii="Times New Roman" w:hAnsi="Times New Roman" w:cs="Times New Roman"/>
          <w:sz w:val="22"/>
          <w:szCs w:val="22"/>
        </w:rPr>
        <w:t>, (b) GCD profiles of SnO</w:t>
      </w:r>
      <w:r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2"/>
          <w:szCs w:val="22"/>
        </w:rPr>
        <w:t>□</w:t>
      </w:r>
      <w:r w:rsidRPr="006C5A0E">
        <w:rPr>
          <w:rFonts w:ascii="Times New Roman" w:hAnsi="Times New Roman" w:cs="Times New Roman"/>
          <w:sz w:val="22"/>
          <w:szCs w:val="22"/>
        </w:rPr>
        <w:t>hVG at 0.1 A g</w:t>
      </w:r>
      <w:r w:rsidRPr="006C5A0E">
        <w:rPr>
          <w:rFonts w:ascii="Times New Roman" w:hAnsi="Times New Roman" w:cs="Times New Roman"/>
          <w:sz w:val="22"/>
          <w:szCs w:val="22"/>
          <w:vertAlign w:val="superscript"/>
        </w:rPr>
        <w:t>-1</w:t>
      </w:r>
      <w:r w:rsidRPr="006C5A0E">
        <w:rPr>
          <w:rFonts w:ascii="Times New Roman" w:hAnsi="Times New Roman" w:cs="Times New Roman"/>
          <w:sz w:val="22"/>
          <w:szCs w:val="22"/>
        </w:rPr>
        <w:t xml:space="preserve">, (c) the comparison of discharge curves for both electrodes at different rates, (d) the comparison of EIS spectra for both electrodes. </w:t>
      </w:r>
    </w:p>
    <w:p w14:paraId="0F3DF3C0" w14:textId="4BF29CB1" w:rsidR="0068493D" w:rsidRPr="006C5A0E" w:rsidRDefault="00FA08C4" w:rsidP="00F52169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In order to investigate the </w:t>
      </w:r>
      <w:r w:rsidR="0040671C" w:rsidRPr="006C5A0E">
        <w:rPr>
          <w:rFonts w:ascii="Times New Roman" w:hAnsi="Times New Roman" w:cs="Times New Roman"/>
          <w:sz w:val="24"/>
          <w:szCs w:val="24"/>
        </w:rPr>
        <w:t xml:space="preserve">rate performance </w:t>
      </w:r>
      <w:r w:rsidRPr="006C5A0E">
        <w:rPr>
          <w:rFonts w:ascii="Times New Roman" w:hAnsi="Times New Roman" w:cs="Times New Roman"/>
          <w:sz w:val="24"/>
          <w:szCs w:val="24"/>
        </w:rPr>
        <w:t xml:space="preserve">of both samples, they were cycled between 0.005 and 3.00 V at </w:t>
      </w:r>
      <w:r w:rsidR="0040671C" w:rsidRPr="006C5A0E">
        <w:rPr>
          <w:rFonts w:ascii="Times New Roman" w:hAnsi="Times New Roman" w:cs="Times New Roman"/>
          <w:sz w:val="24"/>
          <w:szCs w:val="24"/>
        </w:rPr>
        <w:t>different rates from 0.2 to 10 A g</w:t>
      </w:r>
      <w:r w:rsidR="0040671C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Pr="006C5A0E">
        <w:rPr>
          <w:rFonts w:ascii="Times New Roman" w:hAnsi="Times New Roman" w:cs="Times New Roman"/>
          <w:sz w:val="24"/>
          <w:szCs w:val="24"/>
        </w:rPr>
        <w:t xml:space="preserve">. The results are shown in Figure </w:t>
      </w:r>
      <w:r w:rsidR="00342F4B" w:rsidRPr="006C5A0E">
        <w:rPr>
          <w:rFonts w:ascii="Times New Roman" w:hAnsi="Times New Roman" w:cs="Times New Roman"/>
          <w:sz w:val="24"/>
          <w:szCs w:val="24"/>
        </w:rPr>
        <w:t>4c</w:t>
      </w:r>
      <w:r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40671C" w:rsidRPr="006C5A0E">
        <w:rPr>
          <w:rFonts w:ascii="Times New Roman" w:hAnsi="Times New Roman" w:cs="Times New Roman"/>
          <w:sz w:val="24"/>
          <w:szCs w:val="24"/>
        </w:rPr>
        <w:t>SnO</w:t>
      </w:r>
      <w:r w:rsidR="0040671C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4"/>
          <w:szCs w:val="24"/>
        </w:rPr>
        <w:t>□</w:t>
      </w:r>
      <w:r w:rsidR="003102E0" w:rsidRPr="006C5A0E">
        <w:rPr>
          <w:rFonts w:ascii="Times New Roman" w:hAnsi="Times New Roman" w:cs="Times New Roman"/>
          <w:sz w:val="24"/>
          <w:szCs w:val="24"/>
        </w:rPr>
        <w:t xml:space="preserve">hVG </w:t>
      </w:r>
      <w:r w:rsidR="00F52169" w:rsidRPr="006C5A0E">
        <w:rPr>
          <w:rFonts w:ascii="Times New Roman" w:hAnsi="Times New Roman" w:cs="Times New Roman"/>
          <w:sz w:val="24"/>
          <w:szCs w:val="24"/>
        </w:rPr>
        <w:t xml:space="preserve">void </w:t>
      </w:r>
      <w:r w:rsidR="00DD2F58" w:rsidRPr="006C5A0E">
        <w:rPr>
          <w:rFonts w:ascii="Times New Roman" w:hAnsi="Times New Roman" w:cs="Times New Roman" w:hint="eastAsia"/>
          <w:sz w:val="24"/>
          <w:szCs w:val="24"/>
        </w:rPr>
        <w:t>nano</w:t>
      </w:r>
      <w:r w:rsidR="003102E0" w:rsidRPr="006C5A0E">
        <w:rPr>
          <w:rFonts w:ascii="Times New Roman" w:hAnsi="Times New Roman" w:cs="Times New Roman"/>
          <w:sz w:val="24"/>
          <w:szCs w:val="24"/>
        </w:rPr>
        <w:t>wires deliver discharge capacities of 1010, 937, 867, 786, 701, 605, and 456 mA h g</w:t>
      </w:r>
      <w:r w:rsidR="003102E0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102E0" w:rsidRPr="006C5A0E">
        <w:rPr>
          <w:rFonts w:ascii="Times New Roman" w:hAnsi="Times New Roman" w:cs="Times New Roman"/>
          <w:sz w:val="24"/>
          <w:szCs w:val="24"/>
        </w:rPr>
        <w:t xml:space="preserve"> at current densities of 0.1, 0.2, 0.5, 1.0</w:t>
      </w:r>
      <w:r w:rsidR="00575B66" w:rsidRPr="006C5A0E">
        <w:rPr>
          <w:rFonts w:ascii="Times New Roman" w:hAnsi="Times New Roman" w:cs="Times New Roman"/>
          <w:sz w:val="24"/>
          <w:szCs w:val="24"/>
        </w:rPr>
        <w:t>,</w:t>
      </w:r>
      <w:r w:rsidR="003102E0" w:rsidRPr="006C5A0E">
        <w:rPr>
          <w:rFonts w:ascii="Times New Roman" w:hAnsi="Times New Roman" w:cs="Times New Roman"/>
          <w:sz w:val="24"/>
          <w:szCs w:val="24"/>
        </w:rPr>
        <w:t xml:space="preserve"> 2.0, 5.0, </w:t>
      </w:r>
      <w:r w:rsidR="00575B66" w:rsidRPr="006C5A0E">
        <w:rPr>
          <w:rFonts w:ascii="Times New Roman" w:hAnsi="Times New Roman" w:cs="Times New Roman"/>
          <w:sz w:val="24"/>
          <w:szCs w:val="24"/>
        </w:rPr>
        <w:t xml:space="preserve">and </w:t>
      </w:r>
      <w:r w:rsidR="003102E0" w:rsidRPr="006C5A0E">
        <w:rPr>
          <w:rFonts w:ascii="Times New Roman" w:hAnsi="Times New Roman" w:cs="Times New Roman"/>
          <w:sz w:val="24"/>
          <w:szCs w:val="24"/>
        </w:rPr>
        <w:t>10.0 A g</w:t>
      </w:r>
      <w:r w:rsidR="003102E0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3102E0" w:rsidRPr="006C5A0E">
        <w:rPr>
          <w:rFonts w:ascii="Times New Roman" w:hAnsi="Times New Roman" w:cs="Times New Roman"/>
          <w:sz w:val="24"/>
          <w:szCs w:val="24"/>
        </w:rPr>
        <w:t xml:space="preserve">, respectively, with capacity retention of 45%. </w:t>
      </w:r>
      <w:r w:rsidR="00035479" w:rsidRPr="006C5A0E">
        <w:rPr>
          <w:rFonts w:ascii="Times New Roman" w:hAnsi="Times New Roman" w:cs="Times New Roman"/>
          <w:sz w:val="24"/>
          <w:szCs w:val="24"/>
        </w:rPr>
        <w:t>GF-SnO</w:t>
      </w:r>
      <w:r w:rsidR="00035479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035479" w:rsidRPr="006C5A0E">
        <w:rPr>
          <w:rFonts w:ascii="Times New Roman" w:hAnsi="Times New Roman" w:cs="Times New Roman"/>
          <w:sz w:val="24"/>
          <w:szCs w:val="24"/>
        </w:rPr>
        <w:t xml:space="preserve"> nano-composites provide capacities of 803, 763, 585, 520, 416, 282, and 137 mA h g</w:t>
      </w:r>
      <w:r w:rsidR="00035479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035479" w:rsidRPr="006C5A0E">
        <w:rPr>
          <w:rFonts w:ascii="Times New Roman" w:hAnsi="Times New Roman" w:cs="Times New Roman"/>
          <w:sz w:val="24"/>
          <w:szCs w:val="24"/>
        </w:rPr>
        <w:t xml:space="preserve">, with </w:t>
      </w:r>
      <w:r w:rsidR="00035479" w:rsidRPr="006C5A0E">
        <w:rPr>
          <w:rFonts w:ascii="Times New Roman" w:hAnsi="Times New Roman" w:cs="Times New Roman" w:hint="eastAsia"/>
          <w:sz w:val="24"/>
          <w:szCs w:val="24"/>
        </w:rPr>
        <w:t>17</w:t>
      </w:r>
      <w:r w:rsidR="00CB12DC" w:rsidRPr="006C5A0E">
        <w:rPr>
          <w:rFonts w:ascii="Times New Roman" w:hAnsi="Times New Roman" w:cs="Times New Roman"/>
          <w:sz w:val="24"/>
          <w:szCs w:val="24"/>
        </w:rPr>
        <w:t>%</w:t>
      </w:r>
      <w:r w:rsidR="00035479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035479" w:rsidRPr="006C5A0E">
        <w:rPr>
          <w:rFonts w:ascii="Times New Roman" w:hAnsi="Times New Roman" w:cs="Times New Roman" w:hint="eastAsia"/>
          <w:sz w:val="24"/>
          <w:szCs w:val="24"/>
        </w:rPr>
        <w:t>retention</w:t>
      </w:r>
      <w:r w:rsidR="00035479"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155B4A" w:rsidRPr="006C5A0E">
        <w:rPr>
          <w:rFonts w:ascii="Times New Roman" w:hAnsi="Times New Roman" w:cs="Times New Roman"/>
          <w:sz w:val="24"/>
          <w:szCs w:val="24"/>
        </w:rPr>
        <w:t xml:space="preserve">considerably </w:t>
      </w:r>
      <w:r w:rsidR="00035479" w:rsidRPr="006C5A0E">
        <w:rPr>
          <w:rFonts w:ascii="Times New Roman" w:hAnsi="Times New Roman" w:cs="Times New Roman"/>
          <w:sz w:val="24"/>
          <w:szCs w:val="24"/>
        </w:rPr>
        <w:t xml:space="preserve">lower than that </w:t>
      </w:r>
      <w:r w:rsidR="00155B4A" w:rsidRPr="006C5A0E">
        <w:rPr>
          <w:rFonts w:ascii="Times New Roman" w:hAnsi="Times New Roman" w:cs="Times New Roman"/>
          <w:sz w:val="24"/>
          <w:szCs w:val="24"/>
        </w:rPr>
        <w:t xml:space="preserve">of </w:t>
      </w:r>
      <w:r w:rsidR="00F52169" w:rsidRPr="006C5A0E">
        <w:rPr>
          <w:rFonts w:ascii="Times New Roman" w:hAnsi="Times New Roman" w:cs="Times New Roman"/>
          <w:sz w:val="24"/>
          <w:szCs w:val="24"/>
        </w:rPr>
        <w:t>SnO</w:t>
      </w:r>
      <w:r w:rsidR="00F52169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F52169" w:rsidRPr="006C5A0E">
        <w:rPr>
          <w:rFonts w:ascii="Times New Roman" w:hAnsi="Times New Roman" w:cs="Times New Roman"/>
          <w:sz w:val="24"/>
          <w:szCs w:val="24"/>
        </w:rPr>
        <w:t xml:space="preserve">□hVG </w:t>
      </w:r>
      <w:r w:rsidR="00155B4A" w:rsidRPr="006C5A0E">
        <w:rPr>
          <w:rFonts w:ascii="Times New Roman" w:hAnsi="Times New Roman" w:cs="Times New Roman"/>
          <w:sz w:val="24"/>
          <w:szCs w:val="24"/>
        </w:rPr>
        <w:t>composites</w:t>
      </w:r>
      <w:r w:rsidR="00575B66" w:rsidRPr="006C5A0E">
        <w:rPr>
          <w:rFonts w:ascii="Times New Roman" w:hAnsi="Times New Roman" w:cs="Times New Roman"/>
          <w:sz w:val="24"/>
          <w:szCs w:val="24"/>
        </w:rPr>
        <w:t xml:space="preserve"> at the same current densities</w:t>
      </w:r>
      <w:r w:rsidR="0068493D" w:rsidRPr="006C5A0E">
        <w:rPr>
          <w:rFonts w:ascii="Times New Roman" w:hAnsi="Times New Roman" w:cs="Times New Roman"/>
          <w:sz w:val="24"/>
          <w:szCs w:val="24"/>
        </w:rPr>
        <w:t>.</w:t>
      </w:r>
      <w:r w:rsidR="009C70B5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B011A4" w:rsidRPr="006C5A0E">
        <w:rPr>
          <w:rFonts w:ascii="Times New Roman" w:hAnsi="Times New Roman" w:cs="Times New Roman"/>
          <w:sz w:val="24"/>
          <w:szCs w:val="24"/>
        </w:rPr>
        <w:t xml:space="preserve">To further study the charge transport kinetics facilitated by the unique </w:t>
      </w:r>
      <w:r w:rsidR="00F52169" w:rsidRPr="006C5A0E">
        <w:rPr>
          <w:rFonts w:ascii="Times New Roman" w:hAnsi="Times New Roman" w:cs="Times New Roman"/>
          <w:sz w:val="24"/>
          <w:szCs w:val="24"/>
        </w:rPr>
        <w:t xml:space="preserve">void </w:t>
      </w:r>
      <w:r w:rsidR="00B011A4" w:rsidRPr="006C5A0E">
        <w:rPr>
          <w:rFonts w:ascii="Times New Roman" w:hAnsi="Times New Roman" w:cs="Times New Roman"/>
          <w:sz w:val="24"/>
          <w:szCs w:val="24"/>
        </w:rPr>
        <w:t xml:space="preserve">structure, EIS spectra </w:t>
      </w:r>
      <w:r w:rsidR="0046230F" w:rsidRPr="006C5A0E">
        <w:rPr>
          <w:rFonts w:ascii="Times New Roman" w:hAnsi="Times New Roman" w:cs="Times New Roman"/>
          <w:sz w:val="24"/>
          <w:szCs w:val="24"/>
        </w:rPr>
        <w:t xml:space="preserve">were </w:t>
      </w:r>
      <w:r w:rsidR="00386F7D" w:rsidRPr="006C5A0E">
        <w:rPr>
          <w:rFonts w:ascii="Times New Roman" w:hAnsi="Times New Roman" w:cs="Times New Roman"/>
          <w:sz w:val="24"/>
          <w:szCs w:val="24"/>
        </w:rPr>
        <w:t>conducted</w:t>
      </w:r>
      <w:r w:rsidR="00B011A4" w:rsidRPr="006C5A0E">
        <w:rPr>
          <w:rFonts w:ascii="Times New Roman" w:hAnsi="Times New Roman" w:cs="Times New Roman"/>
          <w:sz w:val="24"/>
          <w:szCs w:val="24"/>
        </w:rPr>
        <w:t xml:space="preserve"> on both samples. As shown in Figure </w:t>
      </w:r>
      <w:r w:rsidR="00342F4B" w:rsidRPr="006C5A0E">
        <w:rPr>
          <w:rFonts w:ascii="Times New Roman" w:hAnsi="Times New Roman" w:cs="Times New Roman"/>
          <w:sz w:val="24"/>
          <w:szCs w:val="24"/>
        </w:rPr>
        <w:t>4d</w:t>
      </w:r>
      <w:r w:rsidR="00B011A4" w:rsidRPr="006C5A0E">
        <w:rPr>
          <w:rFonts w:ascii="Times New Roman" w:hAnsi="Times New Roman" w:cs="Times New Roman"/>
          <w:sz w:val="24"/>
          <w:szCs w:val="24"/>
        </w:rPr>
        <w:t>, both GF-SnO</w:t>
      </w:r>
      <w:r w:rsidR="00B011A4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011A4" w:rsidRPr="006C5A0E">
        <w:rPr>
          <w:rFonts w:ascii="Times New Roman" w:hAnsi="Times New Roman" w:cs="Times New Roman"/>
          <w:sz w:val="24"/>
          <w:szCs w:val="24"/>
        </w:rPr>
        <w:t xml:space="preserve"> and SnO</w:t>
      </w:r>
      <w:r w:rsidR="00B011A4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4"/>
          <w:szCs w:val="24"/>
        </w:rPr>
        <w:t>□</w:t>
      </w:r>
      <w:r w:rsidR="00B011A4" w:rsidRPr="006C5A0E">
        <w:rPr>
          <w:rFonts w:ascii="Times New Roman" w:hAnsi="Times New Roman" w:cs="Times New Roman"/>
          <w:sz w:val="24"/>
          <w:szCs w:val="24"/>
        </w:rPr>
        <w:t xml:space="preserve">hVG </w:t>
      </w:r>
      <w:r w:rsidR="00927E7B" w:rsidRPr="006C5A0E">
        <w:rPr>
          <w:rFonts w:ascii="Times New Roman" w:hAnsi="Times New Roman" w:cs="Times New Roman"/>
          <w:sz w:val="24"/>
          <w:szCs w:val="24"/>
        </w:rPr>
        <w:t xml:space="preserve">electrodes </w:t>
      </w:r>
      <w:r w:rsidR="00B011A4" w:rsidRPr="006C5A0E">
        <w:rPr>
          <w:rFonts w:ascii="Times New Roman" w:hAnsi="Times New Roman" w:cs="Times New Roman"/>
          <w:sz w:val="24"/>
          <w:szCs w:val="24"/>
        </w:rPr>
        <w:t xml:space="preserve">demonstrate one semicircle in the high-frequency range </w:t>
      </w:r>
      <w:r w:rsidR="00060D90" w:rsidRPr="006C5A0E">
        <w:rPr>
          <w:rFonts w:ascii="Times New Roman" w:hAnsi="Times New Roman" w:cs="Times New Roman"/>
          <w:sz w:val="24"/>
          <w:szCs w:val="24"/>
        </w:rPr>
        <w:t>(corresponding to charge-transfer impedance</w:t>
      </w:r>
      <w:r w:rsidR="00C850B6" w:rsidRPr="006C5A0E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C850B6" w:rsidRPr="006C5A0E">
        <w:rPr>
          <w:rFonts w:ascii="Times New Roman" w:hAnsi="Times New Roman" w:cs="Times New Roman"/>
          <w:sz w:val="24"/>
          <w:szCs w:val="24"/>
        </w:rPr>
        <w:t>R</w:t>
      </w:r>
      <w:r w:rsidR="00C850B6" w:rsidRPr="006C5A0E">
        <w:rPr>
          <w:rFonts w:ascii="Times New Roman" w:hAnsi="Times New Roman" w:cs="Times New Roman"/>
          <w:sz w:val="24"/>
          <w:szCs w:val="24"/>
          <w:vertAlign w:val="subscript"/>
        </w:rPr>
        <w:t>ct</w:t>
      </w:r>
      <w:proofErr w:type="spellEnd"/>
      <w:r w:rsidR="00C850B6" w:rsidRPr="006C5A0E">
        <w:rPr>
          <w:rFonts w:ascii="Times New Roman" w:hAnsi="Times New Roman" w:cs="Times New Roman"/>
          <w:sz w:val="24"/>
          <w:szCs w:val="24"/>
        </w:rPr>
        <w:t>,</w:t>
      </w:r>
      <w:r w:rsidR="00060D90" w:rsidRPr="006C5A0E">
        <w:rPr>
          <w:rFonts w:ascii="Times New Roman" w:hAnsi="Times New Roman" w:cs="Times New Roman"/>
          <w:sz w:val="24"/>
          <w:szCs w:val="24"/>
        </w:rPr>
        <w:t xml:space="preserve"> in electrode-electrolyte interface) </w:t>
      </w:r>
      <w:r w:rsidR="00B011A4" w:rsidRPr="006C5A0E">
        <w:rPr>
          <w:rFonts w:ascii="Times New Roman" w:hAnsi="Times New Roman" w:cs="Times New Roman"/>
          <w:sz w:val="24"/>
          <w:szCs w:val="24"/>
        </w:rPr>
        <w:t xml:space="preserve">and an </w:t>
      </w:r>
      <w:r w:rsidR="00B011A4" w:rsidRPr="006C5A0E">
        <w:rPr>
          <w:rFonts w:ascii="Times New Roman" w:hAnsi="Times New Roman" w:cs="Times New Roman" w:hint="eastAsia"/>
          <w:sz w:val="24"/>
          <w:szCs w:val="24"/>
        </w:rPr>
        <w:t>inclined</w:t>
      </w:r>
      <w:r w:rsidR="00B011A4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576540" w:rsidRPr="006C5A0E">
        <w:rPr>
          <w:rFonts w:ascii="Times New Roman" w:hAnsi="Times New Roman" w:cs="Times New Roman"/>
          <w:sz w:val="24"/>
          <w:szCs w:val="24"/>
        </w:rPr>
        <w:t>line in the low-frequency range</w:t>
      </w:r>
      <w:r w:rsidR="00060D90" w:rsidRPr="006C5A0E">
        <w:rPr>
          <w:rFonts w:ascii="Times New Roman" w:hAnsi="Times New Roman" w:cs="Times New Roman"/>
          <w:sz w:val="24"/>
          <w:szCs w:val="24"/>
        </w:rPr>
        <w:t xml:space="preserve"> (corresponding to Li</w:t>
      </w:r>
      <w:r w:rsidR="00060D90" w:rsidRPr="006C5A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060D90" w:rsidRPr="006C5A0E">
        <w:rPr>
          <w:rFonts w:ascii="Times New Roman" w:hAnsi="Times New Roman" w:cs="Times New Roman"/>
          <w:sz w:val="24"/>
          <w:szCs w:val="24"/>
        </w:rPr>
        <w:t xml:space="preserve"> diffusion </w:t>
      </w:r>
      <w:r w:rsidR="00060D90" w:rsidRPr="006C5A0E">
        <w:rPr>
          <w:rFonts w:ascii="Times New Roman" w:hAnsi="Times New Roman" w:cs="Times New Roman"/>
          <w:sz w:val="24"/>
          <w:szCs w:val="24"/>
        </w:rPr>
        <w:lastRenderedPageBreak/>
        <w:t xml:space="preserve">process). </w:t>
      </w:r>
      <w:r w:rsidR="00D761B7" w:rsidRPr="006C5A0E">
        <w:rPr>
          <w:rFonts w:ascii="Times New Roman" w:hAnsi="Times New Roman" w:cs="Times New Roman"/>
          <w:sz w:val="24"/>
          <w:szCs w:val="24"/>
        </w:rPr>
        <w:t xml:space="preserve">As fitted, </w:t>
      </w:r>
      <w:r w:rsidR="00060D90" w:rsidRPr="006C5A0E">
        <w:rPr>
          <w:rFonts w:ascii="Times New Roman" w:hAnsi="Times New Roman" w:cs="Times New Roman"/>
          <w:sz w:val="24"/>
          <w:szCs w:val="24"/>
        </w:rPr>
        <w:t>SnO</w:t>
      </w:r>
      <w:r w:rsidR="00060D90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4"/>
          <w:szCs w:val="24"/>
        </w:rPr>
        <w:t>□</w:t>
      </w:r>
      <w:r w:rsidR="00060D90" w:rsidRPr="006C5A0E">
        <w:rPr>
          <w:rFonts w:ascii="Times New Roman" w:hAnsi="Times New Roman" w:cs="Times New Roman"/>
          <w:sz w:val="24"/>
          <w:szCs w:val="24"/>
        </w:rPr>
        <w:t>hVG has much small</w:t>
      </w:r>
      <w:r w:rsidR="00D761B7" w:rsidRPr="006C5A0E">
        <w:rPr>
          <w:rFonts w:ascii="Times New Roman" w:hAnsi="Times New Roman" w:cs="Times New Roman"/>
          <w:sz w:val="24"/>
          <w:szCs w:val="24"/>
        </w:rPr>
        <w:t>er</w:t>
      </w:r>
      <w:r w:rsidR="00060D90" w:rsidRPr="006C5A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62528" w:rsidRPr="006C5A0E">
        <w:rPr>
          <w:rFonts w:ascii="Times New Roman" w:hAnsi="Times New Roman" w:cs="Times New Roman"/>
          <w:sz w:val="24"/>
          <w:szCs w:val="24"/>
        </w:rPr>
        <w:t>R</w:t>
      </w:r>
      <w:r w:rsidR="00B62528" w:rsidRPr="006C5A0E">
        <w:rPr>
          <w:rFonts w:ascii="Times New Roman" w:hAnsi="Times New Roman" w:cs="Times New Roman"/>
          <w:sz w:val="24"/>
          <w:szCs w:val="24"/>
          <w:vertAlign w:val="subscript"/>
        </w:rPr>
        <w:t>ct</w:t>
      </w:r>
      <w:proofErr w:type="spellEnd"/>
      <w:r w:rsidR="00060D90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D761B7" w:rsidRPr="006C5A0E">
        <w:rPr>
          <w:rFonts w:ascii="Times New Roman" w:hAnsi="Times New Roman" w:cs="Times New Roman"/>
          <w:sz w:val="24"/>
          <w:szCs w:val="24"/>
        </w:rPr>
        <w:t xml:space="preserve">of 96 </w:t>
      </w:r>
      <w:r w:rsidR="00D761B7" w:rsidRPr="006C5A0E">
        <w:rPr>
          <w:rFonts w:ascii="Times New Roman" w:eastAsia="DengXian" w:hAnsi="Times New Roman" w:cs="Times New Roman"/>
          <w:sz w:val="24"/>
          <w:szCs w:val="24"/>
        </w:rPr>
        <w:t>Ω</w:t>
      </w:r>
      <w:r w:rsidR="00D761B7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060D90" w:rsidRPr="006C5A0E">
        <w:rPr>
          <w:rFonts w:ascii="Times New Roman" w:hAnsi="Times New Roman" w:cs="Times New Roman"/>
          <w:sz w:val="24"/>
          <w:szCs w:val="24"/>
        </w:rPr>
        <w:t xml:space="preserve">than </w:t>
      </w:r>
      <w:r w:rsidR="007B5F67" w:rsidRPr="006C5A0E">
        <w:rPr>
          <w:rFonts w:ascii="Times New Roman" w:hAnsi="Times New Roman" w:cs="Times New Roman"/>
          <w:sz w:val="24"/>
          <w:szCs w:val="24"/>
        </w:rPr>
        <w:t xml:space="preserve">that of </w:t>
      </w:r>
      <w:r w:rsidR="00060D90" w:rsidRPr="006C5A0E">
        <w:rPr>
          <w:rFonts w:ascii="Times New Roman" w:hAnsi="Times New Roman" w:cs="Times New Roman"/>
          <w:sz w:val="24"/>
          <w:szCs w:val="24"/>
        </w:rPr>
        <w:t>GF-SnO</w:t>
      </w:r>
      <w:r w:rsidR="00060D90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761B7" w:rsidRPr="006C5A0E">
        <w:rPr>
          <w:rFonts w:ascii="Times New Roman" w:hAnsi="Times New Roman" w:cs="Times New Roman"/>
          <w:sz w:val="24"/>
          <w:szCs w:val="24"/>
        </w:rPr>
        <w:t xml:space="preserve"> (202 </w:t>
      </w:r>
      <w:r w:rsidR="00D761B7" w:rsidRPr="006C5A0E">
        <w:rPr>
          <w:rFonts w:ascii="Times New Roman" w:eastAsia="DengXian" w:hAnsi="Times New Roman" w:cs="Times New Roman"/>
          <w:sz w:val="24"/>
          <w:szCs w:val="24"/>
        </w:rPr>
        <w:t>Ω</w:t>
      </w:r>
      <w:r w:rsidR="00D761B7" w:rsidRPr="006C5A0E">
        <w:rPr>
          <w:rFonts w:ascii="Times New Roman" w:hAnsi="Times New Roman" w:cs="Times New Roman"/>
          <w:sz w:val="24"/>
          <w:szCs w:val="24"/>
        </w:rPr>
        <w:t>),</w:t>
      </w:r>
      <w:r w:rsidR="00991B6C" w:rsidRPr="006C5A0E">
        <w:rPr>
          <w:rFonts w:ascii="Times New Roman" w:hAnsi="Times New Roman" w:cs="Times New Roman"/>
          <w:sz w:val="24"/>
          <w:szCs w:val="24"/>
        </w:rPr>
        <w:t xml:space="preserve"> indicating better electronic transport of vertical graphene than bare SnO</w:t>
      </w:r>
      <w:r w:rsidR="00991B6C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991B6C" w:rsidRPr="006C5A0E">
        <w:rPr>
          <w:rFonts w:ascii="Times New Roman" w:hAnsi="Times New Roman" w:cs="Times New Roman"/>
          <w:sz w:val="24"/>
          <w:szCs w:val="24"/>
        </w:rPr>
        <w:t>.</w:t>
      </w:r>
    </w:p>
    <w:p w14:paraId="56BCC937" w14:textId="47637482" w:rsidR="000E0355" w:rsidRPr="006C5A0E" w:rsidRDefault="00FF663D" w:rsidP="00235981">
      <w:pPr>
        <w:keepNext/>
        <w:spacing w:line="360" w:lineRule="auto"/>
        <w:jc w:val="both"/>
        <w:rPr>
          <w:sz w:val="24"/>
          <w:szCs w:val="24"/>
        </w:rPr>
      </w:pPr>
      <w:r w:rsidRPr="006C5A0E">
        <w:rPr>
          <w:noProof/>
          <w:sz w:val="24"/>
          <w:szCs w:val="24"/>
        </w:rPr>
        <w:drawing>
          <wp:inline distT="0" distB="0" distL="0" distR="0" wp14:anchorId="40DC5B5C" wp14:editId="2DC56567">
            <wp:extent cx="5981240" cy="3994099"/>
            <wp:effectExtent l="0" t="0" r="635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53" t="2363" r="3862"/>
                    <a:stretch/>
                  </pic:blipFill>
                  <pic:spPr bwMode="auto">
                    <a:xfrm>
                      <a:off x="0" y="0"/>
                      <a:ext cx="6003805" cy="4009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80333A" w14:textId="3FAAFEDB" w:rsidR="000E0355" w:rsidRPr="006C5A0E" w:rsidRDefault="000E0355" w:rsidP="00235981">
      <w:pPr>
        <w:pStyle w:val="Caption"/>
        <w:jc w:val="both"/>
        <w:rPr>
          <w:rFonts w:ascii="Times New Roman" w:hAnsi="Times New Roman" w:cs="Times New Roman"/>
          <w:sz w:val="22"/>
          <w:szCs w:val="22"/>
        </w:rPr>
      </w:pPr>
      <w:r w:rsidRPr="006C5A0E">
        <w:rPr>
          <w:rFonts w:ascii="Times New Roman" w:hAnsi="Times New Roman" w:cs="Times New Roman"/>
          <w:b/>
          <w:sz w:val="22"/>
          <w:szCs w:val="22"/>
        </w:rPr>
        <w:t xml:space="preserve">Figure </w:t>
      </w:r>
      <w:r w:rsidR="000925C5" w:rsidRPr="006C5A0E">
        <w:rPr>
          <w:rFonts w:ascii="Times New Roman" w:hAnsi="Times New Roman" w:cs="Times New Roman"/>
          <w:b/>
          <w:sz w:val="22"/>
          <w:szCs w:val="22"/>
        </w:rPr>
        <w:t>5</w:t>
      </w:r>
      <w:r w:rsidR="00B87A94" w:rsidRPr="006C5A0E">
        <w:rPr>
          <w:rFonts w:ascii="Times New Roman" w:hAnsi="Times New Roman" w:cs="Times New Roman"/>
          <w:b/>
          <w:sz w:val="22"/>
          <w:szCs w:val="22"/>
        </w:rPr>
        <w:t>.</w:t>
      </w:r>
      <w:r w:rsidRPr="006C5A0E">
        <w:rPr>
          <w:rFonts w:ascii="Times New Roman" w:hAnsi="Times New Roman" w:cs="Times New Roman"/>
          <w:sz w:val="22"/>
          <w:szCs w:val="22"/>
        </w:rPr>
        <w:t xml:space="preserve"> </w:t>
      </w:r>
      <w:r w:rsidR="00965003" w:rsidRPr="006C5A0E">
        <w:rPr>
          <w:rFonts w:ascii="Times New Roman" w:hAnsi="Times New Roman" w:cs="Times New Roman"/>
          <w:sz w:val="22"/>
          <w:szCs w:val="22"/>
        </w:rPr>
        <w:t>Cycling stability and charge storage mechanism of SnO</w:t>
      </w:r>
      <w:r w:rsidR="00965003"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965003" w:rsidRPr="006C5A0E">
        <w:rPr>
          <w:rFonts w:ascii="Times New Roman" w:hAnsi="Times New Roman" w:cs="Times New Roman"/>
          <w:sz w:val="22"/>
          <w:szCs w:val="22"/>
        </w:rPr>
        <w:t xml:space="preserve">□hVG. </w:t>
      </w:r>
      <w:r w:rsidR="00004D60" w:rsidRPr="006C5A0E">
        <w:rPr>
          <w:rFonts w:ascii="Times New Roman" w:hAnsi="Times New Roman" w:cs="Times New Roman"/>
          <w:sz w:val="22"/>
          <w:szCs w:val="22"/>
        </w:rPr>
        <w:t xml:space="preserve">(a) the comparison </w:t>
      </w:r>
      <w:r w:rsidR="00D617A4" w:rsidRPr="006C5A0E">
        <w:rPr>
          <w:rFonts w:ascii="Times New Roman" w:hAnsi="Times New Roman" w:cs="Times New Roman"/>
          <w:sz w:val="22"/>
          <w:szCs w:val="22"/>
        </w:rPr>
        <w:t>of long-term cycling behaviors for GF-SnO</w:t>
      </w:r>
      <w:r w:rsidR="00D617A4"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D617A4" w:rsidRPr="006C5A0E">
        <w:rPr>
          <w:rFonts w:ascii="Times New Roman" w:hAnsi="Times New Roman" w:cs="Times New Roman"/>
          <w:sz w:val="22"/>
          <w:szCs w:val="22"/>
        </w:rPr>
        <w:t xml:space="preserve"> and SnO</w:t>
      </w:r>
      <w:r w:rsidR="00D617A4"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2"/>
          <w:szCs w:val="22"/>
        </w:rPr>
        <w:t>□</w:t>
      </w:r>
      <w:r w:rsidR="00D617A4" w:rsidRPr="006C5A0E">
        <w:rPr>
          <w:rFonts w:ascii="Times New Roman" w:hAnsi="Times New Roman" w:cs="Times New Roman"/>
          <w:sz w:val="22"/>
          <w:szCs w:val="22"/>
        </w:rPr>
        <w:t>hVG electrodes</w:t>
      </w:r>
      <w:r w:rsidR="00BD03C8" w:rsidRPr="006C5A0E">
        <w:rPr>
          <w:rFonts w:ascii="Times New Roman" w:hAnsi="Times New Roman" w:cs="Times New Roman"/>
          <w:sz w:val="22"/>
          <w:szCs w:val="22"/>
        </w:rPr>
        <w:t xml:space="preserve"> at 2 A g</w:t>
      </w:r>
      <w:r w:rsidR="00BD03C8" w:rsidRPr="006C5A0E">
        <w:rPr>
          <w:rFonts w:ascii="Times New Roman" w:hAnsi="Times New Roman" w:cs="Times New Roman"/>
          <w:sz w:val="22"/>
          <w:szCs w:val="22"/>
          <w:vertAlign w:val="superscript"/>
        </w:rPr>
        <w:t>-1</w:t>
      </w:r>
      <w:r w:rsidR="00D617A4" w:rsidRPr="006C5A0E">
        <w:rPr>
          <w:rFonts w:ascii="Times New Roman" w:hAnsi="Times New Roman" w:cs="Times New Roman"/>
          <w:sz w:val="22"/>
          <w:szCs w:val="22"/>
        </w:rPr>
        <w:t xml:space="preserve">, </w:t>
      </w:r>
      <w:r w:rsidR="00004D60" w:rsidRPr="006C5A0E">
        <w:rPr>
          <w:rFonts w:ascii="Times New Roman" w:hAnsi="Times New Roman" w:cs="Times New Roman"/>
          <w:sz w:val="22"/>
          <w:szCs w:val="22"/>
        </w:rPr>
        <w:t xml:space="preserve">(b) </w:t>
      </w:r>
      <w:r w:rsidR="00D617A4" w:rsidRPr="006C5A0E">
        <w:rPr>
          <w:rFonts w:ascii="Times New Roman" w:hAnsi="Times New Roman" w:cs="Times New Roman"/>
          <w:sz w:val="22"/>
          <w:szCs w:val="22"/>
        </w:rPr>
        <w:t>the CV curves of SnO</w:t>
      </w:r>
      <w:r w:rsidR="00D617A4"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2"/>
          <w:szCs w:val="22"/>
        </w:rPr>
        <w:t>□</w:t>
      </w:r>
      <w:r w:rsidR="00D617A4" w:rsidRPr="006C5A0E">
        <w:rPr>
          <w:rFonts w:ascii="Times New Roman" w:hAnsi="Times New Roman" w:cs="Times New Roman"/>
          <w:sz w:val="22"/>
          <w:szCs w:val="22"/>
        </w:rPr>
        <w:t>hVG at different scan rate,</w:t>
      </w:r>
      <w:r w:rsidR="007475AF" w:rsidRPr="006C5A0E">
        <w:rPr>
          <w:rFonts w:ascii="Times New Roman" w:hAnsi="Times New Roman" w:cs="Times New Roman"/>
          <w:sz w:val="22"/>
          <w:szCs w:val="22"/>
        </w:rPr>
        <w:t xml:space="preserve"> (c) </w:t>
      </w:r>
      <w:r w:rsidR="00A32B71" w:rsidRPr="006C5A0E">
        <w:rPr>
          <w:rFonts w:ascii="Times New Roman" w:hAnsi="Times New Roman" w:cs="Times New Roman" w:hint="eastAsia"/>
          <w:sz w:val="22"/>
          <w:szCs w:val="22"/>
        </w:rPr>
        <w:t>plot</w:t>
      </w:r>
      <w:r w:rsidR="00A32B71" w:rsidRPr="006C5A0E">
        <w:rPr>
          <w:rFonts w:ascii="Times New Roman" w:hAnsi="Times New Roman" w:cs="Times New Roman"/>
          <w:sz w:val="22"/>
          <w:szCs w:val="22"/>
        </w:rPr>
        <w:t xml:space="preserve"> of log</w:t>
      </w:r>
      <w:r w:rsidR="003E62BB" w:rsidRPr="006C5A0E">
        <w:rPr>
          <w:rFonts w:ascii="Times New Roman" w:hAnsi="Times New Roman" w:cs="Times New Roman"/>
          <w:sz w:val="22"/>
          <w:szCs w:val="22"/>
        </w:rPr>
        <w:t xml:space="preserve"> scan rate versus log peak current, </w:t>
      </w:r>
      <w:r w:rsidR="00004D60" w:rsidRPr="006C5A0E">
        <w:rPr>
          <w:rFonts w:ascii="Times New Roman" w:hAnsi="Times New Roman" w:cs="Times New Roman"/>
          <w:sz w:val="22"/>
          <w:szCs w:val="22"/>
        </w:rPr>
        <w:t>(</w:t>
      </w:r>
      <w:r w:rsidR="007475AF" w:rsidRPr="006C5A0E">
        <w:rPr>
          <w:rFonts w:ascii="Times New Roman" w:hAnsi="Times New Roman" w:cs="Times New Roman"/>
          <w:sz w:val="22"/>
          <w:szCs w:val="22"/>
        </w:rPr>
        <w:t>d</w:t>
      </w:r>
      <w:r w:rsidR="00004D60" w:rsidRPr="006C5A0E">
        <w:rPr>
          <w:rFonts w:ascii="Times New Roman" w:hAnsi="Times New Roman" w:cs="Times New Roman"/>
          <w:sz w:val="22"/>
          <w:szCs w:val="22"/>
        </w:rPr>
        <w:t xml:space="preserve">) </w:t>
      </w:r>
      <w:r w:rsidR="00D617A4" w:rsidRPr="006C5A0E">
        <w:rPr>
          <w:rFonts w:ascii="Times New Roman" w:hAnsi="Times New Roman" w:cs="Times New Roman"/>
          <w:sz w:val="22"/>
          <w:szCs w:val="22"/>
        </w:rPr>
        <w:t>pseudocapacitive contribution of SnO</w:t>
      </w:r>
      <w:r w:rsidR="00D617A4" w:rsidRPr="006C5A0E">
        <w:rPr>
          <w:rFonts w:ascii="Times New Roman" w:hAnsi="Times New Roman" w:cs="Times New Roman"/>
          <w:sz w:val="22"/>
          <w:szCs w:val="22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2"/>
          <w:szCs w:val="22"/>
        </w:rPr>
        <w:t>□</w:t>
      </w:r>
      <w:r w:rsidR="00D617A4" w:rsidRPr="006C5A0E">
        <w:rPr>
          <w:rFonts w:ascii="Times New Roman" w:hAnsi="Times New Roman" w:cs="Times New Roman"/>
          <w:sz w:val="22"/>
          <w:szCs w:val="22"/>
        </w:rPr>
        <w:t>hVG at 0.8 mV s</w:t>
      </w:r>
      <w:r w:rsidR="00D617A4" w:rsidRPr="006C5A0E">
        <w:rPr>
          <w:rFonts w:ascii="Times New Roman" w:hAnsi="Times New Roman" w:cs="Times New Roman"/>
          <w:sz w:val="22"/>
          <w:szCs w:val="22"/>
          <w:vertAlign w:val="superscript"/>
        </w:rPr>
        <w:t>-1</w:t>
      </w:r>
      <w:r w:rsidR="00D617A4" w:rsidRPr="006C5A0E">
        <w:rPr>
          <w:rFonts w:ascii="Times New Roman" w:hAnsi="Times New Roman" w:cs="Times New Roman"/>
          <w:sz w:val="22"/>
          <w:szCs w:val="22"/>
        </w:rPr>
        <w:t xml:space="preserve">, </w:t>
      </w:r>
      <w:r w:rsidR="00004D60" w:rsidRPr="006C5A0E">
        <w:rPr>
          <w:rFonts w:ascii="Times New Roman" w:hAnsi="Times New Roman" w:cs="Times New Roman"/>
          <w:sz w:val="22"/>
          <w:szCs w:val="22"/>
        </w:rPr>
        <w:t>(</w:t>
      </w:r>
      <w:r w:rsidR="007475AF" w:rsidRPr="006C5A0E">
        <w:rPr>
          <w:rFonts w:ascii="Times New Roman" w:hAnsi="Times New Roman" w:cs="Times New Roman"/>
          <w:sz w:val="22"/>
          <w:szCs w:val="22"/>
        </w:rPr>
        <w:t>e</w:t>
      </w:r>
      <w:r w:rsidR="00004D60" w:rsidRPr="006C5A0E">
        <w:rPr>
          <w:rFonts w:ascii="Times New Roman" w:hAnsi="Times New Roman" w:cs="Times New Roman"/>
          <w:sz w:val="22"/>
          <w:szCs w:val="22"/>
        </w:rPr>
        <w:t xml:space="preserve">) </w:t>
      </w:r>
      <w:r w:rsidR="00D617A4" w:rsidRPr="006C5A0E">
        <w:rPr>
          <w:rFonts w:ascii="Times New Roman" w:hAnsi="Times New Roman" w:cs="Times New Roman"/>
          <w:sz w:val="22"/>
          <w:szCs w:val="22"/>
        </w:rPr>
        <w:t>the pseudocapacitive contribution comparison of both electrodes at different scan rates.</w:t>
      </w:r>
    </w:p>
    <w:p w14:paraId="0839EF4C" w14:textId="3EC49E16" w:rsidR="00A44D78" w:rsidRPr="006C5A0E" w:rsidRDefault="00705B6A" w:rsidP="00BD40E7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Long-term cycling performance serves as an essential role in evaluating electrode materials. As shown in Figure </w:t>
      </w:r>
      <w:r w:rsidR="000925C5" w:rsidRPr="006C5A0E">
        <w:rPr>
          <w:rFonts w:ascii="Times New Roman" w:hAnsi="Times New Roman" w:cs="Times New Roman"/>
          <w:sz w:val="24"/>
          <w:szCs w:val="24"/>
        </w:rPr>
        <w:t>5a</w:t>
      </w:r>
      <w:r w:rsidRPr="006C5A0E">
        <w:rPr>
          <w:rFonts w:ascii="Times New Roman" w:hAnsi="Times New Roman" w:cs="Times New Roman"/>
          <w:sz w:val="24"/>
          <w:szCs w:val="24"/>
        </w:rPr>
        <w:t>, GF-SnO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8B0AE5" w:rsidRPr="006C5A0E">
        <w:rPr>
          <w:rFonts w:ascii="Times New Roman" w:hAnsi="Times New Roman" w:cs="Times New Roman"/>
          <w:sz w:val="24"/>
          <w:szCs w:val="24"/>
        </w:rPr>
        <w:t>undergoes</w:t>
      </w:r>
      <w:r w:rsidRPr="006C5A0E">
        <w:rPr>
          <w:rFonts w:ascii="Times New Roman" w:hAnsi="Times New Roman" w:cs="Times New Roman"/>
          <w:sz w:val="24"/>
          <w:szCs w:val="24"/>
        </w:rPr>
        <w:t xml:space="preserve"> short capacity preservation followed by </w:t>
      </w:r>
      <w:r w:rsidR="0046230F" w:rsidRPr="006C5A0E">
        <w:rPr>
          <w:rFonts w:ascii="Times New Roman" w:hAnsi="Times New Roman" w:cs="Times New Roman"/>
          <w:sz w:val="24"/>
          <w:szCs w:val="24"/>
        </w:rPr>
        <w:t xml:space="preserve">a </w:t>
      </w:r>
      <w:r w:rsidR="008B0AE5" w:rsidRPr="006C5A0E">
        <w:rPr>
          <w:rFonts w:ascii="Times New Roman" w:hAnsi="Times New Roman" w:cs="Times New Roman"/>
          <w:sz w:val="24"/>
          <w:szCs w:val="24"/>
        </w:rPr>
        <w:t>rapid</w:t>
      </w:r>
      <w:r w:rsidRPr="006C5A0E">
        <w:rPr>
          <w:rFonts w:ascii="Times New Roman" w:hAnsi="Times New Roman" w:cs="Times New Roman"/>
          <w:sz w:val="24"/>
          <w:szCs w:val="24"/>
        </w:rPr>
        <w:t xml:space="preserve"> decay in </w:t>
      </w:r>
      <w:r w:rsidR="00BD03C8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Pr="006C5A0E">
        <w:rPr>
          <w:rFonts w:ascii="Times New Roman" w:hAnsi="Times New Roman" w:cs="Times New Roman"/>
          <w:sz w:val="24"/>
          <w:szCs w:val="24"/>
        </w:rPr>
        <w:t xml:space="preserve">first </w:t>
      </w:r>
      <w:r w:rsidR="008B0AE5" w:rsidRPr="006C5A0E">
        <w:rPr>
          <w:rFonts w:ascii="Times New Roman" w:hAnsi="Times New Roman" w:cs="Times New Roman"/>
          <w:sz w:val="24"/>
          <w:szCs w:val="24"/>
        </w:rPr>
        <w:t xml:space="preserve">100 cycles. </w:t>
      </w:r>
      <w:r w:rsidR="0046230F" w:rsidRPr="006C5A0E">
        <w:rPr>
          <w:rFonts w:ascii="Times New Roman" w:hAnsi="Times New Roman" w:cs="Times New Roman"/>
          <w:sz w:val="24"/>
          <w:szCs w:val="24"/>
        </w:rPr>
        <w:t>T</w:t>
      </w:r>
      <w:r w:rsidR="008B0AE5" w:rsidRPr="006C5A0E">
        <w:rPr>
          <w:rFonts w:ascii="Times New Roman" w:hAnsi="Times New Roman" w:cs="Times New Roman"/>
          <w:sz w:val="24"/>
          <w:szCs w:val="24"/>
        </w:rPr>
        <w:t>heir capabilities remain stable less than 100 mA h g</w:t>
      </w:r>
      <w:r w:rsidR="008B0AE5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B0AE5" w:rsidRPr="006C5A0E">
        <w:rPr>
          <w:rFonts w:ascii="Times New Roman" w:hAnsi="Times New Roman" w:cs="Times New Roman"/>
          <w:sz w:val="24"/>
          <w:szCs w:val="24"/>
        </w:rPr>
        <w:t>, like the results reported previously</w:t>
      </w:r>
      <w:r w:rsidR="00BD03C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BD03C8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PEVuZE5vdGU+PENpdGU+PEF1dGhvcj5adW88L0F1dGhvcj48WWVhcj4yMDE4PC9ZZWFyPjxSZWNO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PEVuZE5vdGU+PENpdGU+PEF1dGhvcj5adW88L0F1dGhvcj48WWVhcj4yMDE4PC9ZZWFyPjxSZWNO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453D2" w:rsidRPr="006C5A0E">
        <w:rPr>
          <w:rFonts w:ascii="Times New Roman" w:hAnsi="Times New Roman" w:cs="Times New Roman"/>
          <w:sz w:val="24"/>
          <w:szCs w:val="24"/>
        </w:rPr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BD03C8" w:rsidRPr="006C5A0E">
        <w:rPr>
          <w:rFonts w:ascii="Times New Roman" w:hAnsi="Times New Roman" w:cs="Times New Roman"/>
          <w:sz w:val="24"/>
          <w:szCs w:val="24"/>
        </w:rPr>
      </w:r>
      <w:r w:rsidR="00BD03C8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[27, 38, 39]</w:t>
      </w:r>
      <w:r w:rsidR="00BD03C8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8B0AE5" w:rsidRPr="006C5A0E">
        <w:rPr>
          <w:rFonts w:ascii="Times New Roman" w:hAnsi="Times New Roman" w:cs="Times New Roman"/>
          <w:sz w:val="24"/>
          <w:szCs w:val="24"/>
        </w:rPr>
        <w:t>.</w:t>
      </w:r>
      <w:r w:rsidR="004B1E5E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4C35BD" w:rsidRPr="006C5A0E">
        <w:rPr>
          <w:rFonts w:ascii="Times New Roman" w:hAnsi="Times New Roman" w:cs="Times New Roman"/>
          <w:sz w:val="24"/>
          <w:szCs w:val="24"/>
        </w:rPr>
        <w:t>By contrast, SnO</w:t>
      </w:r>
      <w:r w:rsidR="004C35BD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4"/>
          <w:szCs w:val="24"/>
        </w:rPr>
        <w:t>□</w:t>
      </w:r>
      <w:r w:rsidR="004C35BD" w:rsidRPr="006C5A0E">
        <w:rPr>
          <w:rFonts w:ascii="Times New Roman" w:hAnsi="Times New Roman" w:cs="Times New Roman"/>
          <w:sz w:val="24"/>
          <w:szCs w:val="24"/>
        </w:rPr>
        <w:t>h</w:t>
      </w:r>
      <w:r w:rsidR="00BD03C8" w:rsidRPr="006C5A0E">
        <w:rPr>
          <w:rFonts w:ascii="Times New Roman" w:hAnsi="Times New Roman" w:cs="Times New Roman"/>
          <w:sz w:val="24"/>
          <w:szCs w:val="24"/>
        </w:rPr>
        <w:t>V</w:t>
      </w:r>
      <w:r w:rsidR="004C35BD" w:rsidRPr="006C5A0E">
        <w:rPr>
          <w:rFonts w:ascii="Times New Roman" w:hAnsi="Times New Roman" w:cs="Times New Roman"/>
          <w:sz w:val="24"/>
          <w:szCs w:val="24"/>
        </w:rPr>
        <w:t xml:space="preserve">G </w:t>
      </w:r>
      <w:r w:rsidR="008A1725" w:rsidRPr="006C5A0E">
        <w:rPr>
          <w:rFonts w:ascii="Times New Roman" w:hAnsi="Times New Roman" w:cs="Times New Roman"/>
          <w:sz w:val="24"/>
          <w:szCs w:val="24"/>
        </w:rPr>
        <w:t xml:space="preserve">exhibits </w:t>
      </w:r>
      <w:r w:rsidR="004C35BD" w:rsidRPr="006C5A0E">
        <w:rPr>
          <w:rFonts w:ascii="Times New Roman" w:hAnsi="Times New Roman" w:cs="Times New Roman"/>
          <w:sz w:val="24"/>
          <w:szCs w:val="24"/>
        </w:rPr>
        <w:t xml:space="preserve">remarkably enhanced stability during discharge-charge cycles. The capacities in the </w:t>
      </w:r>
      <w:r w:rsidR="003102E0" w:rsidRPr="006C5A0E">
        <w:rPr>
          <w:rFonts w:ascii="Times New Roman" w:hAnsi="Times New Roman" w:cs="Times New Roman"/>
          <w:sz w:val="24"/>
          <w:szCs w:val="24"/>
        </w:rPr>
        <w:t>1</w:t>
      </w:r>
      <w:r w:rsidR="003102E0" w:rsidRPr="006C5A0E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3102E0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4C35BD" w:rsidRPr="006C5A0E">
        <w:rPr>
          <w:rFonts w:ascii="Times New Roman" w:hAnsi="Times New Roman" w:cs="Times New Roman"/>
          <w:sz w:val="24"/>
          <w:szCs w:val="24"/>
        </w:rPr>
        <w:t>and the 1000</w:t>
      </w:r>
      <w:r w:rsidR="004C35BD" w:rsidRPr="006C5A0E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4C35BD" w:rsidRPr="006C5A0E">
        <w:rPr>
          <w:rFonts w:ascii="Times New Roman" w:hAnsi="Times New Roman" w:cs="Times New Roman"/>
          <w:sz w:val="24"/>
          <w:szCs w:val="24"/>
        </w:rPr>
        <w:t xml:space="preserve"> cycle</w:t>
      </w:r>
      <w:r w:rsidR="00965003" w:rsidRPr="006C5A0E">
        <w:rPr>
          <w:rFonts w:ascii="Times New Roman" w:hAnsi="Times New Roman" w:cs="Times New Roman"/>
          <w:sz w:val="24"/>
          <w:szCs w:val="24"/>
        </w:rPr>
        <w:t>s</w:t>
      </w:r>
      <w:r w:rsidR="004C35BD" w:rsidRPr="006C5A0E">
        <w:rPr>
          <w:rFonts w:ascii="Times New Roman" w:hAnsi="Times New Roman" w:cs="Times New Roman"/>
          <w:sz w:val="24"/>
          <w:szCs w:val="24"/>
        </w:rPr>
        <w:t xml:space="preserve"> are 65</w:t>
      </w:r>
      <w:r w:rsidR="00AE0361" w:rsidRPr="006C5A0E">
        <w:rPr>
          <w:rFonts w:ascii="Times New Roman" w:hAnsi="Times New Roman" w:cs="Times New Roman"/>
          <w:sz w:val="24"/>
          <w:szCs w:val="24"/>
        </w:rPr>
        <w:t>4</w:t>
      </w:r>
      <w:r w:rsidR="004C35BD" w:rsidRPr="006C5A0E">
        <w:rPr>
          <w:rFonts w:ascii="Times New Roman" w:hAnsi="Times New Roman" w:cs="Times New Roman"/>
          <w:sz w:val="24"/>
          <w:szCs w:val="24"/>
        </w:rPr>
        <w:t xml:space="preserve"> and 7</w:t>
      </w:r>
      <w:r w:rsidR="00AE0361" w:rsidRPr="006C5A0E">
        <w:rPr>
          <w:rFonts w:ascii="Times New Roman" w:hAnsi="Times New Roman" w:cs="Times New Roman"/>
          <w:sz w:val="24"/>
          <w:szCs w:val="24"/>
        </w:rPr>
        <w:t>53</w:t>
      </w:r>
      <w:r w:rsidR="004C35BD" w:rsidRPr="006C5A0E">
        <w:rPr>
          <w:rFonts w:ascii="Times New Roman" w:hAnsi="Times New Roman" w:cs="Times New Roman"/>
          <w:sz w:val="24"/>
          <w:szCs w:val="24"/>
        </w:rPr>
        <w:t xml:space="preserve"> mA h g</w:t>
      </w:r>
      <w:r w:rsidR="004C35BD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4C35BD" w:rsidRPr="006C5A0E">
        <w:rPr>
          <w:rFonts w:ascii="Times New Roman" w:hAnsi="Times New Roman" w:cs="Times New Roman"/>
          <w:sz w:val="24"/>
          <w:szCs w:val="24"/>
        </w:rPr>
        <w:t xml:space="preserve">, respectively, </w:t>
      </w:r>
      <w:r w:rsidR="00AE0361" w:rsidRPr="006C5A0E">
        <w:rPr>
          <w:rFonts w:ascii="Times New Roman" w:hAnsi="Times New Roman" w:cs="Times New Roman"/>
          <w:sz w:val="24"/>
          <w:szCs w:val="24"/>
        </w:rPr>
        <w:t>with</w:t>
      </w:r>
      <w:r w:rsidR="004C35BD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46230F" w:rsidRPr="006C5A0E">
        <w:rPr>
          <w:rFonts w:ascii="Times New Roman" w:hAnsi="Times New Roman" w:cs="Times New Roman"/>
          <w:sz w:val="24"/>
          <w:szCs w:val="24"/>
        </w:rPr>
        <w:t xml:space="preserve">a </w:t>
      </w:r>
      <w:r w:rsidR="004C35BD" w:rsidRPr="006C5A0E">
        <w:rPr>
          <w:rFonts w:ascii="Times New Roman" w:hAnsi="Times New Roman" w:cs="Times New Roman"/>
          <w:sz w:val="24"/>
          <w:szCs w:val="24"/>
        </w:rPr>
        <w:t xml:space="preserve">capacity retention </w:t>
      </w:r>
      <w:r w:rsidR="00AE0361" w:rsidRPr="006C5A0E">
        <w:rPr>
          <w:rFonts w:ascii="Times New Roman" w:hAnsi="Times New Roman" w:cs="Times New Roman"/>
          <w:sz w:val="24"/>
          <w:szCs w:val="24"/>
        </w:rPr>
        <w:t xml:space="preserve">of </w:t>
      </w:r>
      <w:r w:rsidR="004C35BD" w:rsidRPr="006C5A0E">
        <w:rPr>
          <w:rFonts w:ascii="Times New Roman" w:hAnsi="Times New Roman" w:cs="Times New Roman"/>
          <w:sz w:val="24"/>
          <w:szCs w:val="24"/>
        </w:rPr>
        <w:t>11</w:t>
      </w:r>
      <w:r w:rsidR="006C32B1" w:rsidRPr="006C5A0E">
        <w:rPr>
          <w:rFonts w:ascii="Times New Roman" w:hAnsi="Times New Roman" w:cs="Times New Roman"/>
          <w:sz w:val="24"/>
          <w:szCs w:val="24"/>
        </w:rPr>
        <w:t>5</w:t>
      </w:r>
      <w:r w:rsidR="004C35BD" w:rsidRPr="006C5A0E">
        <w:rPr>
          <w:rFonts w:ascii="Times New Roman" w:hAnsi="Times New Roman" w:cs="Times New Roman"/>
          <w:sz w:val="24"/>
          <w:szCs w:val="24"/>
        </w:rPr>
        <w:t xml:space="preserve">%. </w:t>
      </w:r>
      <w:r w:rsidR="006C74FB" w:rsidRPr="006C5A0E">
        <w:rPr>
          <w:rFonts w:ascii="Times New Roman" w:hAnsi="Times New Roman" w:cs="Times New Roman"/>
          <w:sz w:val="24"/>
          <w:szCs w:val="24"/>
        </w:rPr>
        <w:t xml:space="preserve">The complete </w:t>
      </w:r>
      <w:proofErr w:type="spellStart"/>
      <w:r w:rsidR="00D33EE6" w:rsidRPr="006C5A0E">
        <w:rPr>
          <w:rFonts w:ascii="Times New Roman" w:hAnsi="Times New Roman" w:cs="Times New Roman"/>
          <w:sz w:val="24"/>
          <w:szCs w:val="24"/>
        </w:rPr>
        <w:t>hVG</w:t>
      </w:r>
      <w:proofErr w:type="spellEnd"/>
      <w:r w:rsidR="009D4E8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6C74FB" w:rsidRPr="006C5A0E">
        <w:rPr>
          <w:rFonts w:ascii="Times New Roman" w:hAnsi="Times New Roman" w:cs="Times New Roman"/>
          <w:sz w:val="24"/>
          <w:szCs w:val="24"/>
        </w:rPr>
        <w:t>enclosure and the void space between the core and shell can physically restrict the SnO</w:t>
      </w:r>
      <w:r w:rsidR="006C74FB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C74FB" w:rsidRPr="006C5A0E">
        <w:rPr>
          <w:rFonts w:ascii="Times New Roman" w:hAnsi="Times New Roman" w:cs="Times New Roman"/>
          <w:sz w:val="24"/>
          <w:szCs w:val="24"/>
        </w:rPr>
        <w:t xml:space="preserve"> core and buffer its volume expansion, preventing it from pulverization and detaching from the current collector. That is beneficial to maintain </w:t>
      </w:r>
      <w:r w:rsidR="0046230F" w:rsidRPr="006C5A0E">
        <w:rPr>
          <w:rFonts w:ascii="Times New Roman" w:hAnsi="Times New Roman" w:cs="Times New Roman"/>
          <w:sz w:val="24"/>
          <w:szCs w:val="24"/>
        </w:rPr>
        <w:t xml:space="preserve">a </w:t>
      </w:r>
      <w:r w:rsidR="006C74FB" w:rsidRPr="006C5A0E">
        <w:rPr>
          <w:rFonts w:ascii="Times New Roman" w:hAnsi="Times New Roman" w:cs="Times New Roman"/>
          <w:sz w:val="24"/>
          <w:szCs w:val="24"/>
        </w:rPr>
        <w:t xml:space="preserve">high capacity during discharge-charge cycles. </w:t>
      </w:r>
      <w:r w:rsidR="00DB3975" w:rsidRPr="006C5A0E">
        <w:rPr>
          <w:rFonts w:ascii="Times New Roman" w:hAnsi="Times New Roman" w:cs="Times New Roman"/>
          <w:sz w:val="24"/>
          <w:szCs w:val="24"/>
        </w:rPr>
        <w:t>Such</w:t>
      </w:r>
      <w:r w:rsidR="00A44D78" w:rsidRPr="006C5A0E">
        <w:rPr>
          <w:rFonts w:ascii="Times New Roman" w:hAnsi="Times New Roman" w:cs="Times New Roman"/>
          <w:sz w:val="24"/>
          <w:szCs w:val="24"/>
        </w:rPr>
        <w:t xml:space="preserve"> excellent </w:t>
      </w:r>
      <w:r w:rsidR="00C10BDE" w:rsidRPr="006C5A0E">
        <w:rPr>
          <w:rFonts w:ascii="Times New Roman" w:hAnsi="Times New Roman" w:cs="Times New Roman"/>
          <w:sz w:val="24"/>
          <w:szCs w:val="24"/>
        </w:rPr>
        <w:t xml:space="preserve">specific capacity, </w:t>
      </w:r>
      <w:r w:rsidR="00A44D78" w:rsidRPr="006C5A0E">
        <w:rPr>
          <w:rFonts w:ascii="Times New Roman" w:hAnsi="Times New Roman" w:cs="Times New Roman"/>
          <w:sz w:val="24"/>
          <w:szCs w:val="24"/>
        </w:rPr>
        <w:t>rate performance</w:t>
      </w:r>
      <w:r w:rsidR="00C10BDE" w:rsidRPr="006C5A0E">
        <w:rPr>
          <w:rFonts w:ascii="Times New Roman" w:hAnsi="Times New Roman" w:cs="Times New Roman"/>
          <w:sz w:val="24"/>
          <w:szCs w:val="24"/>
        </w:rPr>
        <w:t xml:space="preserve"> and cycling behavior</w:t>
      </w:r>
      <w:r w:rsidR="00A44D78" w:rsidRPr="006C5A0E">
        <w:rPr>
          <w:rFonts w:ascii="Times New Roman" w:hAnsi="Times New Roman" w:cs="Times New Roman"/>
          <w:sz w:val="24"/>
          <w:szCs w:val="24"/>
        </w:rPr>
        <w:t xml:space="preserve"> of </w:t>
      </w:r>
      <w:r w:rsidR="00C10BDE" w:rsidRPr="006C5A0E">
        <w:rPr>
          <w:rFonts w:ascii="Times New Roman" w:hAnsi="Times New Roman" w:cs="Times New Roman"/>
          <w:sz w:val="24"/>
          <w:szCs w:val="24"/>
        </w:rPr>
        <w:t xml:space="preserve">our </w:t>
      </w:r>
      <w:r w:rsidR="00326514" w:rsidRPr="006C5A0E">
        <w:rPr>
          <w:rFonts w:ascii="Times New Roman" w:hAnsi="Times New Roman" w:cs="Times New Roman"/>
          <w:sz w:val="24"/>
          <w:szCs w:val="24"/>
        </w:rPr>
        <w:t>nano-</w:t>
      </w:r>
      <w:r w:rsidR="00A44D78" w:rsidRPr="006C5A0E">
        <w:rPr>
          <w:rFonts w:ascii="Times New Roman" w:hAnsi="Times New Roman" w:cs="Times New Roman"/>
          <w:sz w:val="24"/>
          <w:szCs w:val="24"/>
        </w:rPr>
        <w:lastRenderedPageBreak/>
        <w:t xml:space="preserve">composites </w:t>
      </w:r>
      <w:r w:rsidR="0046230F" w:rsidRPr="006C5A0E">
        <w:rPr>
          <w:rFonts w:ascii="Times New Roman" w:hAnsi="Times New Roman" w:cs="Times New Roman"/>
          <w:sz w:val="24"/>
          <w:szCs w:val="24"/>
        </w:rPr>
        <w:t xml:space="preserve">are </w:t>
      </w:r>
      <w:r w:rsidR="00A44D78" w:rsidRPr="006C5A0E">
        <w:rPr>
          <w:rFonts w:ascii="Times New Roman" w:hAnsi="Times New Roman" w:cs="Times New Roman"/>
          <w:sz w:val="24"/>
          <w:szCs w:val="24"/>
        </w:rPr>
        <w:t>comparable or even superior to those of state-of-the-art SnO</w:t>
      </w:r>
      <w:r w:rsidR="00A44D78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44D78" w:rsidRPr="006C5A0E">
        <w:rPr>
          <w:rFonts w:ascii="Times New Roman" w:hAnsi="Times New Roman" w:cs="Times New Roman"/>
          <w:sz w:val="24"/>
          <w:szCs w:val="24"/>
        </w:rPr>
        <w:t>-based anodes in previous studies</w:t>
      </w:r>
      <w:r w:rsidR="00BD03C8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BD03C8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PEVuZE5vdGU+PENpdGU+PEF1dGhvcj5OYW08L0F1dGhvcj48WWVhcj4yMDE1PC9ZZWFyPjxSZWNO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==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</w:instrText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begin">
          <w:fldData xml:space="preserve">PEVuZE5vdGU+PENpdGU+PEF1dGhvcj5OYW08L0F1dGhvcj48WWVhcj4yMDE1PC9ZZWFyPjxSZWNO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==
</w:fldData>
        </w:fldChar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EN.CITE.DATA </w:instrText>
      </w:r>
      <w:r w:rsidR="00F453D2" w:rsidRPr="006C5A0E">
        <w:rPr>
          <w:rFonts w:ascii="Times New Roman" w:hAnsi="Times New Roman" w:cs="Times New Roman"/>
          <w:sz w:val="24"/>
          <w:szCs w:val="24"/>
        </w:rPr>
      </w:r>
      <w:r w:rsidR="00F453D2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BD03C8" w:rsidRPr="006C5A0E">
        <w:rPr>
          <w:rFonts w:ascii="Times New Roman" w:hAnsi="Times New Roman" w:cs="Times New Roman"/>
          <w:sz w:val="24"/>
          <w:szCs w:val="24"/>
        </w:rPr>
      </w:r>
      <w:r w:rsidR="00BD03C8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[40-42]</w:t>
      </w:r>
      <w:r w:rsidR="00BD03C8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A44D78" w:rsidRPr="006C5A0E">
        <w:rPr>
          <w:rFonts w:ascii="Times New Roman" w:hAnsi="Times New Roman" w:cs="Times New Roman"/>
          <w:sz w:val="24"/>
          <w:szCs w:val="24"/>
        </w:rPr>
        <w:t>.</w:t>
      </w:r>
    </w:p>
    <w:p w14:paraId="189FDF7A" w14:textId="4AF3EEDE" w:rsidR="0060466E" w:rsidRPr="006C5A0E" w:rsidRDefault="00FD525F" w:rsidP="0095033C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To </w:t>
      </w:r>
      <w:r w:rsidR="00D44667" w:rsidRPr="006C5A0E">
        <w:rPr>
          <w:rFonts w:ascii="Times New Roman" w:hAnsi="Times New Roman" w:cs="Times New Roman"/>
          <w:sz w:val="24"/>
          <w:szCs w:val="24"/>
        </w:rPr>
        <w:t xml:space="preserve">further </w:t>
      </w:r>
      <w:r w:rsidR="00346C3B" w:rsidRPr="006C5A0E">
        <w:rPr>
          <w:rFonts w:ascii="Times New Roman" w:hAnsi="Times New Roman" w:cs="Times New Roman"/>
          <w:sz w:val="24"/>
          <w:szCs w:val="24"/>
        </w:rPr>
        <w:t xml:space="preserve">figure out </w:t>
      </w:r>
      <w:r w:rsidR="00D44667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8E067B" w:rsidRPr="006C5A0E">
        <w:rPr>
          <w:rFonts w:ascii="Times New Roman" w:hAnsi="Times New Roman" w:cs="Times New Roman"/>
          <w:sz w:val="24"/>
          <w:szCs w:val="24"/>
        </w:rPr>
        <w:t>high-rate</w:t>
      </w:r>
      <w:r w:rsidR="00D44667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346C3B" w:rsidRPr="006C5A0E">
        <w:rPr>
          <w:rFonts w:ascii="Times New Roman" w:hAnsi="Times New Roman" w:cs="Times New Roman"/>
          <w:sz w:val="24"/>
          <w:szCs w:val="24"/>
        </w:rPr>
        <w:t xml:space="preserve">and long-term </w:t>
      </w:r>
      <w:r w:rsidR="008E067B" w:rsidRPr="006C5A0E">
        <w:rPr>
          <w:rFonts w:ascii="Times New Roman" w:hAnsi="Times New Roman" w:cs="Times New Roman"/>
          <w:sz w:val="24"/>
          <w:szCs w:val="24"/>
        </w:rPr>
        <w:t>performance</w:t>
      </w:r>
      <w:r w:rsidR="00346C3B" w:rsidRPr="006C5A0E">
        <w:rPr>
          <w:rFonts w:ascii="Times New Roman" w:hAnsi="Times New Roman" w:cs="Times New Roman"/>
          <w:sz w:val="24"/>
          <w:szCs w:val="24"/>
        </w:rPr>
        <w:t xml:space="preserve"> of SnO</w:t>
      </w:r>
      <w:r w:rsidR="00346C3B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4"/>
          <w:szCs w:val="24"/>
        </w:rPr>
        <w:t>□</w:t>
      </w:r>
      <w:r w:rsidR="00346C3B" w:rsidRPr="006C5A0E">
        <w:rPr>
          <w:rFonts w:ascii="Times New Roman" w:hAnsi="Times New Roman" w:cs="Times New Roman"/>
          <w:sz w:val="24"/>
          <w:szCs w:val="24"/>
        </w:rPr>
        <w:t>hVG nano-composites</w:t>
      </w:r>
      <w:r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024836" w:rsidRPr="006C5A0E">
        <w:rPr>
          <w:rFonts w:ascii="Times New Roman" w:hAnsi="Times New Roman" w:cs="Times New Roman"/>
          <w:sz w:val="24"/>
          <w:szCs w:val="24"/>
        </w:rPr>
        <w:t xml:space="preserve">the pseudocapacitive contribution was analyzed </w:t>
      </w:r>
      <w:r w:rsidR="009719BB" w:rsidRPr="006C5A0E">
        <w:rPr>
          <w:rFonts w:ascii="Times New Roman" w:hAnsi="Times New Roman" w:cs="Times New Roman"/>
          <w:sz w:val="24"/>
          <w:szCs w:val="24"/>
        </w:rPr>
        <w:t xml:space="preserve">by investigating the kinetics of </w:t>
      </w:r>
      <w:r w:rsidR="00843761" w:rsidRPr="006C5A0E">
        <w:rPr>
          <w:rFonts w:ascii="Times New Roman" w:hAnsi="Times New Roman" w:cs="Times New Roman" w:hint="eastAsia"/>
          <w:sz w:val="24"/>
          <w:szCs w:val="24"/>
        </w:rPr>
        <w:t>both</w:t>
      </w:r>
      <w:r w:rsidR="00843761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9719BB" w:rsidRPr="006C5A0E">
        <w:rPr>
          <w:rFonts w:ascii="Times New Roman" w:hAnsi="Times New Roman" w:cs="Times New Roman"/>
          <w:sz w:val="24"/>
          <w:szCs w:val="24"/>
        </w:rPr>
        <w:t xml:space="preserve">electrodes. </w:t>
      </w:r>
      <w:r w:rsidR="00D44667" w:rsidRPr="006C5A0E">
        <w:rPr>
          <w:rFonts w:ascii="Times New Roman" w:hAnsi="Times New Roman" w:cs="Times New Roman"/>
          <w:sz w:val="24"/>
          <w:szCs w:val="24"/>
        </w:rPr>
        <w:t xml:space="preserve">CV analysis </w:t>
      </w:r>
      <w:r w:rsidR="009719BB" w:rsidRPr="006C5A0E">
        <w:rPr>
          <w:rFonts w:ascii="Times New Roman" w:hAnsi="Times New Roman" w:cs="Times New Roman"/>
          <w:sz w:val="24"/>
          <w:szCs w:val="24"/>
        </w:rPr>
        <w:t xml:space="preserve">displays similar shapes with increased scan rates from 0.2 to </w:t>
      </w:r>
      <w:r w:rsidR="00CE4630" w:rsidRPr="006C5A0E">
        <w:rPr>
          <w:rFonts w:ascii="Times New Roman" w:hAnsi="Times New Roman" w:cs="Times New Roman"/>
          <w:sz w:val="24"/>
          <w:szCs w:val="24"/>
        </w:rPr>
        <w:t>0.8</w:t>
      </w:r>
      <w:r w:rsidR="009719BB" w:rsidRPr="006C5A0E">
        <w:rPr>
          <w:rFonts w:ascii="Times New Roman" w:hAnsi="Times New Roman" w:cs="Times New Roman"/>
          <w:sz w:val="24"/>
          <w:szCs w:val="24"/>
        </w:rPr>
        <w:t xml:space="preserve"> mV s</w:t>
      </w:r>
      <w:r w:rsidR="009719BB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843761" w:rsidRPr="006C5A0E">
        <w:rPr>
          <w:rFonts w:ascii="Times New Roman" w:hAnsi="Times New Roman" w:cs="Times New Roman"/>
          <w:sz w:val="24"/>
          <w:szCs w:val="24"/>
        </w:rPr>
        <w:t xml:space="preserve"> (Figure </w:t>
      </w:r>
      <w:r w:rsidR="000925C5" w:rsidRPr="006C5A0E">
        <w:rPr>
          <w:rFonts w:ascii="Times New Roman" w:hAnsi="Times New Roman" w:cs="Times New Roman"/>
          <w:sz w:val="24"/>
          <w:szCs w:val="24"/>
        </w:rPr>
        <w:t xml:space="preserve">5b </w:t>
      </w:r>
      <w:r w:rsidR="00843761" w:rsidRPr="006C5A0E">
        <w:rPr>
          <w:rFonts w:ascii="Times New Roman" w:hAnsi="Times New Roman" w:cs="Times New Roman"/>
          <w:sz w:val="24"/>
          <w:szCs w:val="24"/>
        </w:rPr>
        <w:t>and S</w:t>
      </w:r>
      <w:r w:rsidR="001C2A97">
        <w:rPr>
          <w:rFonts w:ascii="Times New Roman" w:hAnsi="Times New Roman" w:cs="Times New Roman"/>
          <w:sz w:val="24"/>
          <w:szCs w:val="24"/>
        </w:rPr>
        <w:t>5</w:t>
      </w:r>
      <w:r w:rsidR="00843761" w:rsidRPr="006C5A0E">
        <w:rPr>
          <w:rFonts w:ascii="Times New Roman" w:hAnsi="Times New Roman" w:cs="Times New Roman"/>
          <w:sz w:val="24"/>
          <w:szCs w:val="24"/>
        </w:rPr>
        <w:t>)</w:t>
      </w:r>
      <w:r w:rsidR="0060466E" w:rsidRPr="006C5A0E">
        <w:rPr>
          <w:rFonts w:ascii="Times New Roman" w:hAnsi="Times New Roman" w:cs="Times New Roman"/>
          <w:sz w:val="24"/>
          <w:szCs w:val="24"/>
        </w:rPr>
        <w:t>, indicating the same electrochemical reactions</w:t>
      </w:r>
      <w:r w:rsidR="00124FEB" w:rsidRPr="006C5A0E">
        <w:rPr>
          <w:rFonts w:ascii="Times New Roman" w:hAnsi="Times New Roman" w:cs="Times New Roman"/>
          <w:sz w:val="24"/>
          <w:szCs w:val="24"/>
        </w:rPr>
        <w:t>.</w:t>
      </w:r>
      <w:r w:rsidR="008E067B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60466E" w:rsidRPr="006C5A0E">
        <w:rPr>
          <w:rFonts w:ascii="Times New Roman" w:hAnsi="Times New Roman" w:cs="Times New Roman"/>
          <w:sz w:val="24"/>
          <w:szCs w:val="24"/>
        </w:rPr>
        <w:t>The pseudocapacitive effect</w:t>
      </w:r>
      <w:r w:rsidR="00965BEE" w:rsidRPr="006C5A0E">
        <w:rPr>
          <w:rFonts w:ascii="Times New Roman" w:hAnsi="Times New Roman" w:cs="Times New Roman"/>
          <w:sz w:val="24"/>
          <w:szCs w:val="24"/>
        </w:rPr>
        <w:t>s</w:t>
      </w:r>
      <w:r w:rsidR="0060466E" w:rsidRPr="006C5A0E">
        <w:rPr>
          <w:rFonts w:ascii="Times New Roman" w:hAnsi="Times New Roman" w:cs="Times New Roman"/>
          <w:sz w:val="24"/>
          <w:szCs w:val="24"/>
        </w:rPr>
        <w:t xml:space="preserve"> brought by </w:t>
      </w:r>
      <w:r w:rsidR="00965BEE" w:rsidRPr="006C5A0E">
        <w:rPr>
          <w:rFonts w:ascii="Times New Roman" w:hAnsi="Times New Roman" w:cs="Times New Roman" w:hint="eastAsia"/>
          <w:sz w:val="24"/>
          <w:szCs w:val="24"/>
        </w:rPr>
        <w:t>both</w:t>
      </w:r>
      <w:r w:rsidR="00965BEE" w:rsidRPr="006C5A0E">
        <w:rPr>
          <w:rFonts w:ascii="Times New Roman" w:hAnsi="Times New Roman" w:cs="Times New Roman"/>
          <w:sz w:val="24"/>
          <w:szCs w:val="24"/>
        </w:rPr>
        <w:t xml:space="preserve"> electrodes were revealed by analyzing the </w:t>
      </w:r>
      <w:r w:rsidR="00965BEE" w:rsidRPr="006C5A0E">
        <w:rPr>
          <w:rFonts w:ascii="Times New Roman" w:hAnsi="Times New Roman" w:cs="Times New Roman"/>
          <w:i/>
          <w:sz w:val="24"/>
          <w:szCs w:val="24"/>
        </w:rPr>
        <w:t>b</w:t>
      </w:r>
      <w:r w:rsidR="00965BEE" w:rsidRPr="006C5A0E">
        <w:rPr>
          <w:rFonts w:ascii="Times New Roman" w:hAnsi="Times New Roman" w:cs="Times New Roman"/>
          <w:sz w:val="24"/>
          <w:szCs w:val="24"/>
        </w:rPr>
        <w:t xml:space="preserve"> value using the </w:t>
      </w:r>
      <w:proofErr w:type="spellStart"/>
      <w:r w:rsidR="00965BEE" w:rsidRPr="006C5A0E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965BEE" w:rsidRPr="006C5A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65BEE" w:rsidRPr="006C5A0E">
        <w:rPr>
          <w:rFonts w:ascii="Times New Roman" w:hAnsi="Times New Roman" w:cs="Times New Roman" w:hint="eastAsia"/>
          <w:i/>
          <w:sz w:val="24"/>
          <w:szCs w:val="24"/>
        </w:rPr>
        <w:t>=</w:t>
      </w:r>
      <w:r w:rsidR="00965BEE" w:rsidRPr="006C5A0E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65BEE" w:rsidRPr="006C5A0E">
        <w:rPr>
          <w:rFonts w:ascii="Times New Roman" w:hAnsi="Times New Roman" w:cs="Times New Roman" w:hint="eastAsia"/>
          <w:i/>
          <w:sz w:val="24"/>
          <w:szCs w:val="24"/>
        </w:rPr>
        <w:t>a</w:t>
      </w:r>
      <w:r w:rsidR="00965BEE" w:rsidRPr="006C5A0E">
        <w:rPr>
          <w:rFonts w:ascii="Times New Roman" w:hAnsi="Times New Roman" w:cs="Times New Roman"/>
          <w:i/>
          <w:sz w:val="24"/>
          <w:szCs w:val="24"/>
        </w:rPr>
        <w:t>v</w:t>
      </w:r>
      <w:r w:rsidR="00965BEE" w:rsidRPr="006C5A0E">
        <w:rPr>
          <w:rFonts w:ascii="Times New Roman" w:hAnsi="Times New Roman" w:cs="Times New Roman"/>
          <w:i/>
          <w:sz w:val="24"/>
          <w:szCs w:val="24"/>
          <w:vertAlign w:val="superscript"/>
        </w:rPr>
        <w:t>b</w:t>
      </w:r>
      <w:proofErr w:type="spellEnd"/>
      <w:r w:rsidR="00965BEE" w:rsidRPr="006C5A0E">
        <w:rPr>
          <w:rFonts w:ascii="Times New Roman" w:hAnsi="Times New Roman" w:cs="Times New Roman"/>
          <w:sz w:val="24"/>
          <w:szCs w:val="24"/>
        </w:rPr>
        <w:t xml:space="preserve"> formula. The </w:t>
      </w:r>
      <w:r w:rsidR="00965BEE" w:rsidRPr="006C5A0E">
        <w:rPr>
          <w:rFonts w:ascii="Times New Roman" w:hAnsi="Times New Roman" w:cs="Times New Roman"/>
          <w:i/>
          <w:sz w:val="24"/>
          <w:szCs w:val="24"/>
        </w:rPr>
        <w:t>b</w:t>
      </w:r>
      <w:r w:rsidR="00965BEE" w:rsidRPr="006C5A0E">
        <w:rPr>
          <w:rFonts w:ascii="Times New Roman" w:hAnsi="Times New Roman" w:cs="Times New Roman"/>
          <w:sz w:val="24"/>
          <w:szCs w:val="24"/>
        </w:rPr>
        <w:t xml:space="preserve"> value can be obtained from the slope of the </w:t>
      </w:r>
      <w:proofErr w:type="spellStart"/>
      <w:r w:rsidR="00965BEE" w:rsidRPr="006C5A0E">
        <w:rPr>
          <w:rFonts w:ascii="Times New Roman" w:hAnsi="Times New Roman" w:cs="Times New Roman"/>
          <w:sz w:val="24"/>
          <w:szCs w:val="24"/>
        </w:rPr>
        <w:t>log</w:t>
      </w:r>
      <w:r w:rsidR="00965BEE" w:rsidRPr="006C5A0E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965BEE" w:rsidRPr="006C5A0E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965BEE" w:rsidRPr="006C5A0E">
        <w:rPr>
          <w:rFonts w:ascii="Times New Roman" w:hAnsi="Times New Roman" w:cs="Times New Roman"/>
          <w:sz w:val="24"/>
          <w:szCs w:val="24"/>
        </w:rPr>
        <w:t>log</w:t>
      </w:r>
      <w:r w:rsidR="00A9791B" w:rsidRPr="006C5A0E">
        <w:rPr>
          <w:rFonts w:ascii="Times New Roman" w:hAnsi="Times New Roman" w:cs="Times New Roman"/>
          <w:i/>
          <w:sz w:val="24"/>
          <w:szCs w:val="24"/>
        </w:rPr>
        <w:t>v</w:t>
      </w:r>
      <w:proofErr w:type="spellEnd"/>
      <w:r w:rsidR="00965BEE" w:rsidRPr="006C5A0E">
        <w:rPr>
          <w:rFonts w:ascii="Times New Roman" w:hAnsi="Times New Roman" w:cs="Times New Roman"/>
          <w:sz w:val="24"/>
          <w:szCs w:val="24"/>
        </w:rPr>
        <w:t xml:space="preserve"> plots. Typically, 0.5 and 1.0 of </w:t>
      </w:r>
      <w:r w:rsidR="00965BEE" w:rsidRPr="006C5A0E">
        <w:rPr>
          <w:rFonts w:ascii="Times New Roman" w:hAnsi="Times New Roman" w:cs="Times New Roman"/>
          <w:i/>
          <w:sz w:val="24"/>
          <w:szCs w:val="24"/>
        </w:rPr>
        <w:t>b</w:t>
      </w:r>
      <w:r w:rsidR="00965BEE" w:rsidRPr="006C5A0E">
        <w:rPr>
          <w:rFonts w:ascii="Times New Roman" w:hAnsi="Times New Roman" w:cs="Times New Roman"/>
          <w:sz w:val="24"/>
          <w:szCs w:val="24"/>
        </w:rPr>
        <w:t xml:space="preserve"> value represent diffusion-controlled and capacitive-controlled processes, respectively</w:t>
      </w:r>
      <w:r w:rsidR="0019771C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19771C" w:rsidRPr="006C5A0E">
        <w:rPr>
          <w:rFonts w:ascii="Times New Roman" w:hAnsi="Times New Roman" w:cs="Times New Roman"/>
          <w:sz w:val="24"/>
          <w:szCs w:val="24"/>
        </w:rPr>
        <w:fldChar w:fldCharType="begin"/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&lt;EndNote&gt;&lt;Cite&gt;&lt;Author&gt;Yang&lt;/Author&gt;&lt;Year&gt;2018&lt;/Year&gt;&lt;RecNum&gt;128&lt;/RecNum&gt;&lt;DisplayText&gt;[42]&lt;/DisplayText&gt;&lt;record&gt;&lt;rec-number&gt;128&lt;/rec-number&gt;&lt;foreign-keys&gt;&lt;key app="EN" db-id="5vvdwevt3sx5zres0ad5wvvp9feadztfdwt2" timestamp="1591195630"&gt;128&lt;/key&gt;&lt;/foreign-keys&gt;&lt;ref-type name="Journal Article"&gt;17&lt;/ref-type&gt;&lt;contributors&gt;&lt;authors&gt;&lt;author&gt;Yang, Ying&lt;/author&gt;&lt;author&gt;Zhao, Xu&lt;/author&gt;&lt;author&gt;Wang, Hong-En&lt;/author&gt;&lt;author&gt;Li, Malin&lt;/author&gt;&lt;author&gt;Hao, Ce&lt;/author&gt;&lt;author&gt;Ji, Min&lt;/author&gt;&lt;author&gt;Ren, Suzhen&lt;/author&gt;&lt;author&gt;Cao, Guozhong&lt;/author&gt;&lt;/authors&gt;&lt;/contributors&gt;&lt;titles&gt;&lt;title&gt;Phosphorized SnO2/graphene heterostructures for highly reversible lithium-ion storage with enhanced pseudocapacitance&lt;/title&gt;&lt;secondary-title&gt;Journal of Materials Chemistry A&lt;/secondary-title&gt;&lt;/titles&gt;&lt;periodical&gt;&lt;full-title&gt;Journal of Materials Chemistry A&lt;/full-title&gt;&lt;/periodical&gt;&lt;pages&gt;3479-3487&lt;/pages&gt;&lt;volume&gt;6&lt;/volume&gt;&lt;number&gt;8&lt;/number&gt;&lt;dates&gt;&lt;year&gt;2018&lt;/year&gt;&lt;/dates&gt;&lt;publisher&gt;The Royal Society of Chemistry&lt;/publisher&gt;&lt;isbn&gt;2050-7488&lt;/isbn&gt;&lt;work-type&gt;10.1039/C7TA10435A&lt;/work-type&gt;&lt;urls&gt;&lt;related-urls&gt;&lt;url&gt;http://dx.doi.org/10.1039/C7TA10435A&lt;/url&gt;&lt;/related-urls&gt;&lt;/urls&gt;&lt;electronic-resource-num&gt;10.1039/C7TA10435A&lt;/electronic-resource-num&gt;&lt;/record&gt;&lt;/Cite&gt;&lt;/EndNote&gt;</w:instrText>
      </w:r>
      <w:r w:rsidR="0019771C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[42]</w:t>
      </w:r>
      <w:r w:rsidR="0019771C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965BEE" w:rsidRPr="006C5A0E">
        <w:rPr>
          <w:rFonts w:ascii="Times New Roman" w:hAnsi="Times New Roman" w:cs="Times New Roman"/>
          <w:sz w:val="24"/>
          <w:szCs w:val="24"/>
        </w:rPr>
        <w:t xml:space="preserve">. As exhibited in Figure </w:t>
      </w:r>
      <w:r w:rsidR="000925C5" w:rsidRPr="006C5A0E">
        <w:rPr>
          <w:rFonts w:ascii="Times New Roman" w:hAnsi="Times New Roman" w:cs="Times New Roman"/>
          <w:sz w:val="24"/>
          <w:szCs w:val="24"/>
        </w:rPr>
        <w:t>5c</w:t>
      </w:r>
      <w:r w:rsidR="005B3DD5" w:rsidRPr="006C5A0E">
        <w:rPr>
          <w:rFonts w:ascii="Times New Roman" w:hAnsi="Times New Roman" w:cs="Times New Roman"/>
          <w:sz w:val="24"/>
          <w:szCs w:val="24"/>
        </w:rPr>
        <w:t>,</w:t>
      </w:r>
      <w:r w:rsidR="00A9791B" w:rsidRPr="006C5A0E">
        <w:rPr>
          <w:rFonts w:ascii="Times New Roman" w:hAnsi="Times New Roman" w:cs="Times New Roman"/>
          <w:sz w:val="24"/>
          <w:szCs w:val="24"/>
        </w:rPr>
        <w:t xml:space="preserve"> SnO</w:t>
      </w:r>
      <w:r w:rsidR="00A9791B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4"/>
          <w:szCs w:val="24"/>
        </w:rPr>
        <w:t>□</w:t>
      </w:r>
      <w:r w:rsidR="00A9791B" w:rsidRPr="006C5A0E">
        <w:rPr>
          <w:rFonts w:ascii="Times New Roman" w:hAnsi="Times New Roman" w:cs="Times New Roman"/>
          <w:sz w:val="24"/>
          <w:szCs w:val="24"/>
        </w:rPr>
        <w:t xml:space="preserve">hVG </w:t>
      </w:r>
      <w:r w:rsidR="00A9791B" w:rsidRPr="006C5A0E">
        <w:rPr>
          <w:rFonts w:ascii="Times New Roman" w:hAnsi="Times New Roman" w:cs="Times New Roman" w:hint="eastAsia"/>
          <w:sz w:val="24"/>
          <w:szCs w:val="24"/>
        </w:rPr>
        <w:t>deliver</w:t>
      </w:r>
      <w:r w:rsidR="00A9791B" w:rsidRPr="006C5A0E">
        <w:rPr>
          <w:rFonts w:ascii="Times New Roman" w:hAnsi="Times New Roman" w:cs="Times New Roman"/>
          <w:sz w:val="24"/>
          <w:szCs w:val="24"/>
        </w:rPr>
        <w:t>s the b value of 0.72 and 0.82 for anodic and cathodic processes, higher than that of GF-SnO</w:t>
      </w:r>
      <w:r w:rsidR="00A9791B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A9791B" w:rsidRPr="006C5A0E">
        <w:rPr>
          <w:rFonts w:ascii="Times New Roman" w:hAnsi="Times New Roman" w:cs="Times New Roman"/>
          <w:sz w:val="24"/>
          <w:szCs w:val="24"/>
        </w:rPr>
        <w:t xml:space="preserve"> (0.54 and 0.52</w:t>
      </w:r>
      <w:r w:rsidR="00D332E1" w:rsidRPr="006C5A0E">
        <w:rPr>
          <w:rFonts w:ascii="Times New Roman" w:hAnsi="Times New Roman" w:cs="Times New Roman"/>
          <w:sz w:val="24"/>
          <w:szCs w:val="24"/>
        </w:rPr>
        <w:t>, Figure S</w:t>
      </w:r>
      <w:r w:rsidR="001C2A97">
        <w:rPr>
          <w:rFonts w:ascii="Times New Roman" w:hAnsi="Times New Roman" w:cs="Times New Roman"/>
          <w:sz w:val="24"/>
          <w:szCs w:val="24"/>
        </w:rPr>
        <w:t>6</w:t>
      </w:r>
      <w:r w:rsidR="00A9791B" w:rsidRPr="006C5A0E">
        <w:rPr>
          <w:rFonts w:ascii="Times New Roman" w:hAnsi="Times New Roman" w:cs="Times New Roman"/>
          <w:sz w:val="24"/>
          <w:szCs w:val="24"/>
        </w:rPr>
        <w:t xml:space="preserve">), which suggests </w:t>
      </w:r>
      <w:r w:rsidR="0046230F" w:rsidRPr="006C5A0E">
        <w:rPr>
          <w:rFonts w:ascii="Times New Roman" w:hAnsi="Times New Roman" w:cs="Times New Roman"/>
          <w:sz w:val="24"/>
          <w:szCs w:val="24"/>
        </w:rPr>
        <w:t xml:space="preserve">a </w:t>
      </w:r>
      <w:r w:rsidR="00A9791B" w:rsidRPr="006C5A0E">
        <w:rPr>
          <w:rFonts w:ascii="Times New Roman" w:hAnsi="Times New Roman" w:cs="Times New Roman"/>
          <w:sz w:val="24"/>
          <w:szCs w:val="24"/>
        </w:rPr>
        <w:t xml:space="preserve">higher ratio of the capacitive contribution in such </w:t>
      </w:r>
      <w:r w:rsidR="00343B2A" w:rsidRPr="006C5A0E">
        <w:rPr>
          <w:rFonts w:ascii="Times New Roman" w:hAnsi="Times New Roman" w:cs="Times New Roman"/>
          <w:sz w:val="24"/>
          <w:szCs w:val="24"/>
        </w:rPr>
        <w:t xml:space="preserve">void </w:t>
      </w:r>
      <w:r w:rsidR="00A9791B" w:rsidRPr="006C5A0E">
        <w:rPr>
          <w:rFonts w:ascii="Times New Roman" w:hAnsi="Times New Roman" w:cs="Times New Roman"/>
          <w:sz w:val="24"/>
          <w:szCs w:val="24"/>
        </w:rPr>
        <w:t>electrode.</w:t>
      </w:r>
    </w:p>
    <w:p w14:paraId="484D0072" w14:textId="1ED2ED75" w:rsidR="0066739F" w:rsidRDefault="00F55B20" w:rsidP="00284BF5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>The increased level of pseudocapacitive charge storage</w:t>
      </w:r>
      <w:r w:rsidR="001153BE" w:rsidRPr="006C5A0E">
        <w:rPr>
          <w:rFonts w:ascii="Times New Roman" w:hAnsi="Times New Roman" w:cs="Times New Roman"/>
          <w:sz w:val="24"/>
          <w:szCs w:val="24"/>
        </w:rPr>
        <w:t xml:space="preserve"> at different scan rates</w:t>
      </w:r>
      <w:r w:rsidRPr="006C5A0E">
        <w:rPr>
          <w:rFonts w:ascii="Times New Roman" w:hAnsi="Times New Roman" w:cs="Times New Roman"/>
          <w:sz w:val="24"/>
          <w:szCs w:val="24"/>
        </w:rPr>
        <w:t xml:space="preserve"> for </w:t>
      </w:r>
      <w:r w:rsidR="001153BE" w:rsidRPr="006C5A0E">
        <w:rPr>
          <w:rFonts w:ascii="Times New Roman" w:hAnsi="Times New Roman" w:cs="Times New Roman"/>
          <w:sz w:val="24"/>
          <w:szCs w:val="24"/>
        </w:rPr>
        <w:t>GF-SnO</w:t>
      </w:r>
      <w:r w:rsidR="001153BE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53BE" w:rsidRPr="006C5A0E">
        <w:rPr>
          <w:rFonts w:ascii="Times New Roman" w:hAnsi="Times New Roman" w:cs="Times New Roman"/>
          <w:sz w:val="24"/>
          <w:szCs w:val="24"/>
        </w:rPr>
        <w:t xml:space="preserve"> and </w:t>
      </w:r>
      <w:r w:rsidRPr="006C5A0E">
        <w:rPr>
          <w:rFonts w:ascii="Times New Roman" w:hAnsi="Times New Roman" w:cs="Times New Roman"/>
          <w:sz w:val="24"/>
          <w:szCs w:val="24"/>
        </w:rPr>
        <w:t>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54E17" w:rsidRPr="006C5A0E">
        <w:rPr>
          <w:rFonts w:ascii="Times New Roman" w:hAnsi="Times New Roman" w:cs="Times New Roman"/>
          <w:sz w:val="24"/>
          <w:szCs w:val="24"/>
        </w:rPr>
        <w:t>□</w:t>
      </w:r>
      <w:r w:rsidRPr="006C5A0E">
        <w:rPr>
          <w:rFonts w:ascii="Times New Roman" w:hAnsi="Times New Roman" w:cs="Times New Roman"/>
          <w:sz w:val="24"/>
          <w:szCs w:val="24"/>
        </w:rPr>
        <w:t>h</w:t>
      </w:r>
      <w:r w:rsidR="00E9320E" w:rsidRPr="006C5A0E">
        <w:rPr>
          <w:rFonts w:ascii="Times New Roman" w:hAnsi="Times New Roman" w:cs="Times New Roman"/>
          <w:sz w:val="24"/>
          <w:szCs w:val="24"/>
        </w:rPr>
        <w:t>V</w:t>
      </w:r>
      <w:r w:rsidRPr="006C5A0E">
        <w:rPr>
          <w:rFonts w:ascii="Times New Roman" w:hAnsi="Times New Roman" w:cs="Times New Roman"/>
          <w:sz w:val="24"/>
          <w:szCs w:val="24"/>
        </w:rPr>
        <w:t xml:space="preserve">G </w:t>
      </w:r>
      <w:r w:rsidR="001153BE" w:rsidRPr="006C5A0E">
        <w:rPr>
          <w:rFonts w:ascii="Times New Roman" w:hAnsi="Times New Roman" w:cs="Times New Roman"/>
          <w:sz w:val="24"/>
          <w:szCs w:val="24"/>
        </w:rPr>
        <w:t>was further quantified</w:t>
      </w:r>
      <w:r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1153BE" w:rsidRPr="006C5A0E">
        <w:rPr>
          <w:rFonts w:ascii="Times New Roman" w:hAnsi="Times New Roman" w:cs="Times New Roman"/>
          <w:sz w:val="24"/>
          <w:szCs w:val="24"/>
        </w:rPr>
        <w:t xml:space="preserve">based on the formula </w:t>
      </w:r>
      <w:proofErr w:type="spellStart"/>
      <w:r w:rsidR="001153BE" w:rsidRPr="006C5A0E">
        <w:rPr>
          <w:rFonts w:ascii="Times New Roman" w:hAnsi="Times New Roman" w:cs="Times New Roman"/>
          <w:i/>
          <w:sz w:val="24"/>
          <w:szCs w:val="24"/>
        </w:rPr>
        <w:t>i</w:t>
      </w:r>
      <w:proofErr w:type="spellEnd"/>
      <w:r w:rsidR="001153BE" w:rsidRPr="006C5A0E">
        <w:rPr>
          <w:rFonts w:ascii="Times New Roman" w:hAnsi="Times New Roman" w:cs="Times New Roman"/>
          <w:sz w:val="24"/>
          <w:szCs w:val="24"/>
        </w:rPr>
        <w:t xml:space="preserve"> = </w:t>
      </w:r>
      <w:r w:rsidR="00D332E1" w:rsidRPr="006C5A0E">
        <w:rPr>
          <w:rFonts w:ascii="Times New Roman" w:hAnsi="Times New Roman" w:cs="Times New Roman"/>
          <w:sz w:val="24"/>
          <w:szCs w:val="24"/>
        </w:rPr>
        <w:t>k</w:t>
      </w:r>
      <w:r w:rsidR="00D332E1" w:rsidRPr="006C5A0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D332E1" w:rsidRPr="006C5A0E">
        <w:rPr>
          <w:rFonts w:ascii="Times New Roman" w:hAnsi="Times New Roman" w:cs="Times New Roman"/>
          <w:i/>
          <w:sz w:val="24"/>
          <w:szCs w:val="24"/>
        </w:rPr>
        <w:t>v</w:t>
      </w:r>
      <w:r w:rsidR="00D332E1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1153BE" w:rsidRPr="006C5A0E">
        <w:rPr>
          <w:rFonts w:ascii="Times New Roman" w:hAnsi="Times New Roman" w:cs="Times New Roman"/>
          <w:sz w:val="24"/>
          <w:szCs w:val="24"/>
        </w:rPr>
        <w:t>+ k</w:t>
      </w:r>
      <w:r w:rsidR="001153BE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153BE" w:rsidRPr="006C5A0E">
        <w:rPr>
          <w:rFonts w:ascii="Times New Roman" w:hAnsi="Times New Roman" w:cs="Times New Roman"/>
          <w:i/>
          <w:sz w:val="24"/>
          <w:szCs w:val="24"/>
        </w:rPr>
        <w:t>v</w:t>
      </w:r>
      <w:r w:rsidR="001153BE" w:rsidRPr="006C5A0E">
        <w:rPr>
          <w:rFonts w:ascii="Times New Roman" w:hAnsi="Times New Roman" w:cs="Times New Roman"/>
          <w:sz w:val="24"/>
          <w:szCs w:val="24"/>
          <w:vertAlign w:val="superscript"/>
        </w:rPr>
        <w:t>1/2</w:t>
      </w:r>
      <w:r w:rsidR="001153BE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6343ED" w:rsidRPr="006C5A0E">
        <w:rPr>
          <w:rFonts w:ascii="Times New Roman" w:hAnsi="Times New Roman" w:cs="Times New Roman"/>
          <w:sz w:val="24"/>
          <w:szCs w:val="24"/>
        </w:rPr>
        <w:t>By determining both k</w:t>
      </w:r>
      <w:r w:rsidR="006343ED" w:rsidRPr="006C5A0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 w:rsidR="006343ED" w:rsidRPr="006C5A0E">
        <w:rPr>
          <w:rFonts w:ascii="Times New Roman" w:hAnsi="Times New Roman" w:cs="Times New Roman"/>
          <w:sz w:val="24"/>
          <w:szCs w:val="24"/>
        </w:rPr>
        <w:t xml:space="preserve"> and k</w:t>
      </w:r>
      <w:r w:rsidR="006343ED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6343ED" w:rsidRPr="006C5A0E">
        <w:rPr>
          <w:rFonts w:ascii="Times New Roman" w:hAnsi="Times New Roman" w:cs="Times New Roman"/>
          <w:sz w:val="24"/>
          <w:szCs w:val="24"/>
        </w:rPr>
        <w:t xml:space="preserve">, 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it is possible to </w:t>
      </w:r>
      <w:r w:rsidR="006343ED" w:rsidRPr="006C5A0E">
        <w:rPr>
          <w:rFonts w:ascii="Times New Roman" w:hAnsi="Times New Roman" w:cs="Times New Roman"/>
          <w:sz w:val="24"/>
          <w:szCs w:val="24"/>
        </w:rPr>
        <w:t xml:space="preserve">distinguish the fraction of the current 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contributed </w:t>
      </w:r>
      <w:r w:rsidR="00D332E1" w:rsidRPr="006C5A0E">
        <w:rPr>
          <w:rFonts w:ascii="Times New Roman" w:hAnsi="Times New Roman" w:cs="Times New Roman"/>
          <w:sz w:val="24"/>
          <w:szCs w:val="24"/>
        </w:rPr>
        <w:t xml:space="preserve">by </w:t>
      </w:r>
      <w:r w:rsidR="00CB1064" w:rsidRPr="006C5A0E">
        <w:rPr>
          <w:rFonts w:ascii="Times New Roman" w:hAnsi="Times New Roman" w:cs="Times New Roman"/>
          <w:sz w:val="24"/>
          <w:szCs w:val="24"/>
        </w:rPr>
        <w:t>capacitor-</w:t>
      </w:r>
      <w:r w:rsidR="00D332E1" w:rsidRPr="006C5A0E">
        <w:rPr>
          <w:rFonts w:ascii="Times New Roman" w:hAnsi="Times New Roman" w:cs="Times New Roman"/>
          <w:sz w:val="24"/>
          <w:szCs w:val="24"/>
        </w:rPr>
        <w:t>controlled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 processes and those arising from diffusion-controlled processes</w:t>
      </w:r>
      <w:r w:rsidR="0019771C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19771C" w:rsidRPr="006C5A0E">
        <w:rPr>
          <w:rFonts w:ascii="Times New Roman" w:hAnsi="Times New Roman" w:cs="Times New Roman"/>
          <w:sz w:val="24"/>
          <w:szCs w:val="24"/>
        </w:rPr>
        <w:fldChar w:fldCharType="begin"/>
      </w:r>
      <w:r w:rsidR="00F453D2" w:rsidRPr="006C5A0E">
        <w:rPr>
          <w:rFonts w:ascii="Times New Roman" w:hAnsi="Times New Roman" w:cs="Times New Roman"/>
          <w:sz w:val="24"/>
          <w:szCs w:val="24"/>
        </w:rPr>
        <w:instrText xml:space="preserve"> ADDIN EN.CITE &lt;EndNote&gt;&lt;Cite&gt;&lt;Author&gt;Chao&lt;/Author&gt;&lt;Year&gt;2016&lt;/Year&gt;&lt;RecNum&gt;129&lt;/RecNum&gt;&lt;DisplayText&gt;[43]&lt;/DisplayText&gt;&lt;record&gt;&lt;rec-number&gt;129&lt;/rec-number&gt;&lt;foreign-keys&gt;&lt;key app="EN" db-id="5vvdwevt3sx5zres0ad5wvvp9feadztfdwt2" timestamp="1591195764"&gt;129&lt;/key&gt;&lt;/foreign-keys&gt;&lt;ref-type name="Journal Article"&gt;17&lt;/ref-type&gt;&lt;contributors&gt;&lt;authors&gt;&lt;author&gt;Chao, Dongliang&lt;/author&gt;&lt;author&gt;Zhu, Changrong&lt;/author&gt;&lt;author&gt;Yang, Peihua&lt;/author&gt;&lt;author&gt;Xia, Xinhui&lt;/author&gt;&lt;author&gt;Liu, Jilei&lt;/author&gt;&lt;author&gt;Wang, Jin&lt;/author&gt;&lt;author&gt;Fan, Xiaofeng&lt;/author&gt;&lt;author&gt;Savilov, Serguei V.&lt;/author&gt;&lt;author&gt;Lin, Jianyi&lt;/author&gt;&lt;author&gt;Fan, Hong Jin&lt;/author&gt;&lt;author&gt;Shen, Ze Xiang&lt;/author&gt;&lt;/authors&gt;&lt;/contributors&gt;&lt;titles&gt;&lt;title&gt;Array of nanosheets render ultrafast and high-capacity Na-ion storage by tunable pseudocapacitance&lt;/title&gt;&lt;secondary-title&gt;Nature Communications&lt;/secondary-title&gt;&lt;/titles&gt;&lt;periodical&gt;&lt;full-title&gt;Nature Communications&lt;/full-title&gt;&lt;/periodical&gt;&lt;pages&gt;12122&lt;/pages&gt;&lt;volume&gt;7&lt;/volume&gt;&lt;number&gt;1&lt;/number&gt;&lt;dates&gt;&lt;year&gt;2016&lt;/year&gt;&lt;pub-dates&gt;&lt;date&gt;2016/06/30&lt;/date&gt;&lt;/pub-dates&gt;&lt;/dates&gt;&lt;isbn&gt;2041-1723&lt;/isbn&gt;&lt;urls&gt;&lt;related-urls&gt;&lt;url&gt;https://doi.org/10.1038/ncomms12122&lt;/url&gt;&lt;/related-urls&gt;&lt;/urls&gt;&lt;electronic-resource-num&gt;10.1038/ncomms12122&lt;/electronic-resource-num&gt;&lt;/record&gt;&lt;/Cite&gt;&lt;/EndNote&gt;</w:instrText>
      </w:r>
      <w:r w:rsidR="0019771C" w:rsidRPr="006C5A0E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6C5A0E">
        <w:rPr>
          <w:rFonts w:ascii="Times New Roman" w:hAnsi="Times New Roman" w:cs="Times New Roman"/>
          <w:noProof/>
          <w:sz w:val="24"/>
          <w:szCs w:val="24"/>
        </w:rPr>
        <w:t>[43]</w:t>
      </w:r>
      <w:r w:rsidR="0019771C" w:rsidRPr="006C5A0E">
        <w:rPr>
          <w:rFonts w:ascii="Times New Roman" w:hAnsi="Times New Roman" w:cs="Times New Roman"/>
          <w:sz w:val="24"/>
          <w:szCs w:val="24"/>
        </w:rPr>
        <w:fldChar w:fldCharType="end"/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. The results shown in Figure </w:t>
      </w:r>
      <w:r w:rsidR="000925C5" w:rsidRPr="006C5A0E">
        <w:rPr>
          <w:rFonts w:ascii="Times New Roman" w:hAnsi="Times New Roman" w:cs="Times New Roman"/>
          <w:sz w:val="24"/>
          <w:szCs w:val="24"/>
        </w:rPr>
        <w:t xml:space="preserve">5d 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and </w:t>
      </w:r>
      <w:r w:rsidR="00124FEB" w:rsidRPr="006C5A0E">
        <w:rPr>
          <w:rFonts w:ascii="Times New Roman" w:hAnsi="Times New Roman" w:cs="Times New Roman"/>
          <w:sz w:val="24"/>
          <w:szCs w:val="24"/>
        </w:rPr>
        <w:t>S</w:t>
      </w:r>
      <w:r w:rsidR="001C2A97">
        <w:rPr>
          <w:rFonts w:ascii="Times New Roman" w:hAnsi="Times New Roman" w:cs="Times New Roman"/>
          <w:sz w:val="24"/>
          <w:szCs w:val="24"/>
        </w:rPr>
        <w:t>7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 indicate that pseudocapacitive charge storage </w:t>
      </w:r>
      <w:r w:rsidR="00D332E1" w:rsidRPr="006C5A0E">
        <w:rPr>
          <w:rFonts w:ascii="Times New Roman" w:hAnsi="Times New Roman" w:cs="Times New Roman"/>
          <w:sz w:val="24"/>
          <w:szCs w:val="24"/>
        </w:rPr>
        <w:t>in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 SnO</w:t>
      </w:r>
      <w:r w:rsidR="00CB1064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54E17" w:rsidRPr="006C5A0E">
        <w:rPr>
          <w:rFonts w:ascii="Times New Roman" w:hAnsi="Times New Roman" w:cs="Times New Roman"/>
          <w:sz w:val="24"/>
          <w:szCs w:val="24"/>
        </w:rPr>
        <w:t>□</w:t>
      </w:r>
      <w:r w:rsidR="00CB1064" w:rsidRPr="006C5A0E">
        <w:rPr>
          <w:rFonts w:ascii="Times New Roman" w:hAnsi="Times New Roman" w:cs="Times New Roman"/>
          <w:sz w:val="24"/>
          <w:szCs w:val="24"/>
        </w:rPr>
        <w:t>h</w:t>
      </w:r>
      <w:r w:rsidR="00915FEF" w:rsidRPr="006C5A0E">
        <w:rPr>
          <w:rFonts w:ascii="Times New Roman" w:hAnsi="Times New Roman" w:cs="Times New Roman"/>
          <w:sz w:val="24"/>
          <w:szCs w:val="24"/>
        </w:rPr>
        <w:t>V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G electrode </w:t>
      </w:r>
      <w:r w:rsidR="00D332E1" w:rsidRPr="006C5A0E">
        <w:rPr>
          <w:rFonts w:ascii="Times New Roman" w:hAnsi="Times New Roman" w:cs="Times New Roman"/>
          <w:sz w:val="24"/>
          <w:szCs w:val="24"/>
        </w:rPr>
        <w:t xml:space="preserve">is of 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much greater extent compared to </w:t>
      </w:r>
      <w:r w:rsidR="000D6816" w:rsidRPr="006C5A0E">
        <w:rPr>
          <w:rFonts w:ascii="Times New Roman" w:hAnsi="Times New Roman" w:cs="Times New Roman"/>
          <w:sz w:val="24"/>
          <w:szCs w:val="24"/>
        </w:rPr>
        <w:t xml:space="preserve">that in </w:t>
      </w:r>
      <w:r w:rsidR="00915FEF" w:rsidRPr="006C5A0E">
        <w:rPr>
          <w:rFonts w:ascii="Times New Roman" w:hAnsi="Times New Roman" w:cs="Times New Roman"/>
          <w:sz w:val="24"/>
          <w:szCs w:val="24"/>
        </w:rPr>
        <w:t>GF-</w:t>
      </w:r>
      <w:r w:rsidR="00CB1064" w:rsidRPr="006C5A0E">
        <w:rPr>
          <w:rFonts w:ascii="Times New Roman" w:hAnsi="Times New Roman" w:cs="Times New Roman"/>
          <w:sz w:val="24"/>
          <w:szCs w:val="24"/>
        </w:rPr>
        <w:t>SnO</w:t>
      </w:r>
      <w:r w:rsidR="00CB1064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 (71% versus 58% at 0.8 mV s</w:t>
      </w:r>
      <w:r w:rsidR="00CB1064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). </w:t>
      </w:r>
      <w:r w:rsidR="00BD2287" w:rsidRPr="006C5A0E">
        <w:rPr>
          <w:rFonts w:ascii="Times New Roman" w:hAnsi="Times New Roman" w:cs="Times New Roman"/>
          <w:sz w:val="24"/>
          <w:szCs w:val="24"/>
        </w:rPr>
        <w:t>As</w:t>
      </w:r>
      <w:r w:rsidR="00B6169D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BD2287" w:rsidRPr="006C5A0E">
        <w:rPr>
          <w:rFonts w:ascii="Times New Roman" w:hAnsi="Times New Roman" w:cs="Times New Roman"/>
          <w:sz w:val="24"/>
          <w:szCs w:val="24"/>
        </w:rPr>
        <w:t xml:space="preserve">the </w:t>
      </w:r>
      <w:r w:rsidR="00B6169D" w:rsidRPr="006C5A0E">
        <w:rPr>
          <w:rFonts w:ascii="Times New Roman" w:hAnsi="Times New Roman" w:cs="Times New Roman"/>
          <w:sz w:val="24"/>
          <w:szCs w:val="24"/>
        </w:rPr>
        <w:t xml:space="preserve">scan rate increases, the proportion of capacitive contribution </w:t>
      </w:r>
      <w:r w:rsidR="00CB1064" w:rsidRPr="006C5A0E">
        <w:rPr>
          <w:rFonts w:ascii="Times New Roman" w:hAnsi="Times New Roman" w:cs="Times New Roman"/>
          <w:sz w:val="24"/>
          <w:szCs w:val="24"/>
        </w:rPr>
        <w:t>of SnO</w:t>
      </w:r>
      <w:r w:rsidR="00CB1064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4"/>
          <w:szCs w:val="24"/>
        </w:rPr>
        <w:t>□</w:t>
      </w:r>
      <w:r w:rsidR="00CB1064" w:rsidRPr="006C5A0E">
        <w:rPr>
          <w:rFonts w:ascii="Times New Roman" w:hAnsi="Times New Roman" w:cs="Times New Roman"/>
          <w:sz w:val="24"/>
          <w:szCs w:val="24"/>
        </w:rPr>
        <w:t>h</w:t>
      </w:r>
      <w:r w:rsidR="00AB5A26" w:rsidRPr="006C5A0E">
        <w:rPr>
          <w:rFonts w:ascii="Times New Roman" w:hAnsi="Times New Roman" w:cs="Times New Roman"/>
          <w:sz w:val="24"/>
          <w:szCs w:val="24"/>
        </w:rPr>
        <w:t>V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G </w:t>
      </w:r>
      <w:r w:rsidR="00B6169D" w:rsidRPr="006C5A0E">
        <w:rPr>
          <w:rFonts w:ascii="Times New Roman" w:hAnsi="Times New Roman" w:cs="Times New Roman"/>
          <w:sz w:val="24"/>
          <w:szCs w:val="24"/>
        </w:rPr>
        <w:t xml:space="preserve">increases </w:t>
      </w:r>
      <w:r w:rsidR="00752B47" w:rsidRPr="006C5A0E">
        <w:rPr>
          <w:rFonts w:ascii="Times New Roman" w:hAnsi="Times New Roman" w:cs="Times New Roman"/>
          <w:sz w:val="24"/>
          <w:szCs w:val="24"/>
        </w:rPr>
        <w:t xml:space="preserve">further </w:t>
      </w:r>
      <w:r w:rsidR="00B6169D" w:rsidRPr="006C5A0E">
        <w:rPr>
          <w:rFonts w:ascii="Times New Roman" w:hAnsi="Times New Roman" w:cs="Times New Roman"/>
          <w:sz w:val="24"/>
          <w:szCs w:val="24"/>
        </w:rPr>
        <w:t>with a maximum value of 79% at 2 mV s</w:t>
      </w:r>
      <w:r w:rsidR="00B6169D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27C77" w:rsidRPr="006C5A0E">
        <w:rPr>
          <w:rFonts w:ascii="Times New Roman" w:hAnsi="Times New Roman" w:cs="Times New Roman"/>
          <w:sz w:val="24"/>
          <w:szCs w:val="24"/>
        </w:rPr>
        <w:t xml:space="preserve">, in comparison to that of </w:t>
      </w:r>
      <w:r w:rsidR="00AB5A26" w:rsidRPr="006C5A0E">
        <w:rPr>
          <w:rFonts w:ascii="Times New Roman" w:hAnsi="Times New Roman" w:cs="Times New Roman"/>
          <w:sz w:val="24"/>
          <w:szCs w:val="24"/>
        </w:rPr>
        <w:t>GF-</w:t>
      </w:r>
      <w:r w:rsidR="00CB1064" w:rsidRPr="006C5A0E">
        <w:rPr>
          <w:rFonts w:ascii="Times New Roman" w:hAnsi="Times New Roman" w:cs="Times New Roman"/>
          <w:sz w:val="24"/>
          <w:szCs w:val="24"/>
        </w:rPr>
        <w:t>SnO</w:t>
      </w:r>
      <w:r w:rsidR="00CB1064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 electrode </w:t>
      </w:r>
      <w:r w:rsidR="00527C77" w:rsidRPr="006C5A0E">
        <w:rPr>
          <w:rFonts w:ascii="Times New Roman" w:hAnsi="Times New Roman" w:cs="Times New Roman"/>
          <w:sz w:val="24"/>
          <w:szCs w:val="24"/>
        </w:rPr>
        <w:t>(62%)</w:t>
      </w:r>
      <w:r w:rsidR="000925C5" w:rsidRPr="006C5A0E">
        <w:rPr>
          <w:rFonts w:ascii="Times New Roman" w:hAnsi="Times New Roman" w:cs="Times New Roman"/>
          <w:sz w:val="24"/>
          <w:szCs w:val="24"/>
        </w:rPr>
        <w:t xml:space="preserve"> (Figure 5e)</w:t>
      </w:r>
      <w:r w:rsidR="00CB1064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FD525F" w:rsidRPr="006C5A0E">
        <w:rPr>
          <w:rFonts w:ascii="Times New Roman" w:hAnsi="Times New Roman" w:cs="Times New Roman"/>
          <w:sz w:val="24"/>
          <w:szCs w:val="24"/>
        </w:rPr>
        <w:t xml:space="preserve">The increased capacitive current originated from encapsulated </w:t>
      </w:r>
      <w:proofErr w:type="spellStart"/>
      <w:r w:rsidR="00FD525F" w:rsidRPr="006C5A0E">
        <w:rPr>
          <w:rFonts w:ascii="Times New Roman" w:hAnsi="Times New Roman" w:cs="Times New Roman"/>
          <w:sz w:val="24"/>
          <w:szCs w:val="24"/>
        </w:rPr>
        <w:t>h</w:t>
      </w:r>
      <w:r w:rsidR="004441C5" w:rsidRPr="006C5A0E">
        <w:rPr>
          <w:rFonts w:ascii="Times New Roman" w:hAnsi="Times New Roman" w:cs="Times New Roman"/>
          <w:sz w:val="24"/>
          <w:szCs w:val="24"/>
        </w:rPr>
        <w:t>V</w:t>
      </w:r>
      <w:r w:rsidR="00FD525F" w:rsidRPr="006C5A0E">
        <w:rPr>
          <w:rFonts w:ascii="Times New Roman" w:hAnsi="Times New Roman" w:cs="Times New Roman"/>
          <w:sz w:val="24"/>
          <w:szCs w:val="24"/>
        </w:rPr>
        <w:t>G</w:t>
      </w:r>
      <w:proofErr w:type="spellEnd"/>
      <w:r w:rsidR="00FD525F" w:rsidRPr="006C5A0E">
        <w:rPr>
          <w:rFonts w:ascii="Times New Roman" w:hAnsi="Times New Roman" w:cs="Times New Roman"/>
          <w:sz w:val="24"/>
          <w:szCs w:val="24"/>
        </w:rPr>
        <w:t xml:space="preserve"> and conductive GF matrix, and was considered beneficial for charge transfer and high</w:t>
      </w:r>
      <w:r w:rsidR="006F0EA3" w:rsidRPr="006C5A0E">
        <w:rPr>
          <w:rFonts w:ascii="Times New Roman" w:hAnsi="Times New Roman" w:cs="Times New Roman" w:hint="eastAsia"/>
          <w:sz w:val="24"/>
          <w:szCs w:val="24"/>
        </w:rPr>
        <w:t>-</w:t>
      </w:r>
      <w:r w:rsidR="00FD525F" w:rsidRPr="006C5A0E">
        <w:rPr>
          <w:rFonts w:ascii="Times New Roman" w:hAnsi="Times New Roman" w:cs="Times New Roman"/>
          <w:sz w:val="24"/>
          <w:szCs w:val="24"/>
        </w:rPr>
        <w:t>rate performance of SnO</w:t>
      </w:r>
      <w:r w:rsidR="00FD525F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284BF5" w:rsidRPr="006C5A0E">
        <w:rPr>
          <w:rFonts w:ascii="Times New Roman" w:hAnsi="Times New Roman" w:cs="Times New Roman"/>
          <w:sz w:val="24"/>
          <w:szCs w:val="24"/>
        </w:rPr>
        <w:t>□</w:t>
      </w:r>
      <w:r w:rsidR="00FD525F" w:rsidRPr="006C5A0E">
        <w:rPr>
          <w:rFonts w:ascii="Times New Roman" w:hAnsi="Times New Roman" w:cs="Times New Roman"/>
          <w:sz w:val="24"/>
          <w:szCs w:val="24"/>
        </w:rPr>
        <w:t>h</w:t>
      </w:r>
      <w:r w:rsidR="00C64097" w:rsidRPr="006C5A0E">
        <w:rPr>
          <w:rFonts w:ascii="Times New Roman" w:hAnsi="Times New Roman" w:cs="Times New Roman"/>
          <w:sz w:val="24"/>
          <w:szCs w:val="24"/>
        </w:rPr>
        <w:t>V</w:t>
      </w:r>
      <w:r w:rsidR="00FD525F" w:rsidRPr="006C5A0E">
        <w:rPr>
          <w:rFonts w:ascii="Times New Roman" w:hAnsi="Times New Roman" w:cs="Times New Roman"/>
          <w:sz w:val="24"/>
          <w:szCs w:val="24"/>
        </w:rPr>
        <w:t>G.</w:t>
      </w:r>
    </w:p>
    <w:p w14:paraId="1CEC6BAF" w14:textId="6072C71C" w:rsidR="006656FB" w:rsidRPr="00046654" w:rsidRDefault="00500026" w:rsidP="00284BF5">
      <w:pPr>
        <w:spacing w:line="360" w:lineRule="auto"/>
        <w:ind w:firstLineChars="200" w:firstLine="480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To further verify the tunable void nanostructure of </w:t>
      </w:r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>SnO</w:t>
      </w:r>
      <w:r w:rsidR="00DE4788" w:rsidRPr="00046654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□hVG, the morphological changes upon full </w:t>
      </w:r>
      <w:proofErr w:type="spellStart"/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>lithiation</w:t>
      </w:r>
      <w:proofErr w:type="spellEnd"/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 and </w:t>
      </w:r>
      <w:proofErr w:type="spellStart"/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>delithiation</w:t>
      </w:r>
      <w:proofErr w:type="spellEnd"/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 were investigated </w:t>
      </w:r>
      <w:r w:rsidR="004F1259">
        <w:rPr>
          <w:rFonts w:ascii="Times New Roman" w:hAnsi="Times New Roman" w:cs="Times New Roman"/>
          <w:color w:val="FF0000"/>
          <w:sz w:val="24"/>
          <w:szCs w:val="24"/>
        </w:rPr>
        <w:t xml:space="preserve">after cycles </w:t>
      </w:r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via TEM results (Figure S8). In full </w:t>
      </w:r>
      <w:proofErr w:type="spellStart"/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>delethiation</w:t>
      </w:r>
      <w:proofErr w:type="spellEnd"/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3321A4" w:rsidRPr="00046654">
        <w:rPr>
          <w:rFonts w:ascii="Times New Roman" w:hAnsi="Times New Roman" w:cs="Times New Roman"/>
          <w:color w:val="FF0000"/>
          <w:sz w:val="24"/>
          <w:szCs w:val="24"/>
        </w:rPr>
        <w:t>(Figure S8a)</w:t>
      </w:r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>, SnO</w:t>
      </w:r>
      <w:r w:rsidR="00DE4788" w:rsidRPr="00046654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 core exhibits a twisted nanowire structure without breaking </w:t>
      </w:r>
      <w:r w:rsidR="004F1259">
        <w:rPr>
          <w:rFonts w:ascii="Times New Roman" w:hAnsi="Times New Roman" w:cs="Times New Roman"/>
          <w:color w:val="FF0000"/>
          <w:sz w:val="24"/>
          <w:szCs w:val="24"/>
        </w:rPr>
        <w:t xml:space="preserve">the outward </w:t>
      </w:r>
      <w:proofErr w:type="spellStart"/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>hVG</w:t>
      </w:r>
      <w:proofErr w:type="spellEnd"/>
      <w:r w:rsidR="00DE4788" w:rsidRPr="00046654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3321A4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 After full lithiation (Figure S8b), SnO</w:t>
      </w:r>
      <w:r w:rsidR="003321A4" w:rsidRPr="002A51B2">
        <w:rPr>
          <w:rFonts w:ascii="Times New Roman" w:hAnsi="Times New Roman" w:cs="Times New Roman"/>
          <w:color w:val="FF0000"/>
          <w:sz w:val="24"/>
          <w:szCs w:val="24"/>
          <w:vertAlign w:val="subscript"/>
        </w:rPr>
        <w:t>2</w:t>
      </w:r>
      <w:r w:rsidR="003321A4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 occupies almost </w:t>
      </w:r>
      <w:r w:rsidR="004F1259">
        <w:rPr>
          <w:rFonts w:ascii="Times New Roman" w:hAnsi="Times New Roman" w:cs="Times New Roman"/>
          <w:color w:val="FF0000"/>
          <w:sz w:val="24"/>
          <w:szCs w:val="24"/>
        </w:rPr>
        <w:t>the whole</w:t>
      </w:r>
      <w:r w:rsidR="003321A4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 void space, which maximizes the </w:t>
      </w:r>
      <w:r w:rsidR="004F1259">
        <w:rPr>
          <w:rFonts w:ascii="Times New Roman" w:hAnsi="Times New Roman" w:cs="Times New Roman"/>
          <w:color w:val="FF0000"/>
          <w:sz w:val="24"/>
          <w:szCs w:val="24"/>
        </w:rPr>
        <w:t xml:space="preserve">usage of the </w:t>
      </w:r>
      <w:proofErr w:type="spellStart"/>
      <w:r w:rsidR="004F1259" w:rsidRPr="004F1259">
        <w:rPr>
          <w:rFonts w:ascii="Times New Roman" w:hAnsi="Times New Roman" w:cs="Times New Roman"/>
          <w:color w:val="FF0000"/>
          <w:sz w:val="24"/>
          <w:szCs w:val="24"/>
        </w:rPr>
        <w:t>volumetrical</w:t>
      </w:r>
      <w:proofErr w:type="spellEnd"/>
      <w:r w:rsidR="004F1259" w:rsidRPr="004F125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F1259">
        <w:rPr>
          <w:rFonts w:ascii="Times New Roman" w:hAnsi="Times New Roman" w:cs="Times New Roman"/>
          <w:color w:val="FF0000"/>
          <w:sz w:val="24"/>
          <w:szCs w:val="24"/>
        </w:rPr>
        <w:t>space</w:t>
      </w:r>
      <w:r w:rsidR="003321A4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. Additionally, the intact </w:t>
      </w:r>
      <w:proofErr w:type="spellStart"/>
      <w:r w:rsidR="003321A4" w:rsidRPr="00046654">
        <w:rPr>
          <w:rFonts w:ascii="Times New Roman" w:hAnsi="Times New Roman" w:cs="Times New Roman"/>
          <w:color w:val="FF0000"/>
          <w:sz w:val="24"/>
          <w:szCs w:val="24"/>
        </w:rPr>
        <w:t>hVG</w:t>
      </w:r>
      <w:proofErr w:type="spellEnd"/>
      <w:r w:rsidR="003321A4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 shell provides a fixed surface for the formation of stable solid electrolyte interface (SEI) layer, preventing the continual </w:t>
      </w:r>
      <w:proofErr w:type="spellStart"/>
      <w:r w:rsidR="0037116F" w:rsidRPr="00046654">
        <w:rPr>
          <w:rFonts w:ascii="Times New Roman" w:hAnsi="Times New Roman" w:cs="Times New Roman"/>
          <w:color w:val="FF0000"/>
          <w:sz w:val="24"/>
          <w:szCs w:val="24"/>
        </w:rPr>
        <w:t>repture-</w:t>
      </w:r>
      <w:r w:rsidR="003321A4" w:rsidRPr="00046654">
        <w:rPr>
          <w:rFonts w:ascii="Times New Roman" w:hAnsi="Times New Roman" w:cs="Times New Roman"/>
          <w:color w:val="FF0000"/>
          <w:sz w:val="24"/>
          <w:szCs w:val="24"/>
        </w:rPr>
        <w:t>reoformation</w:t>
      </w:r>
      <w:proofErr w:type="spellEnd"/>
      <w:r w:rsidR="003321A4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 of SEI</w:t>
      </w:r>
      <w:r w:rsidR="00FF75C8" w:rsidRPr="00046654">
        <w:rPr>
          <w:rFonts w:ascii="Times New Roman" w:hAnsi="Times New Roman" w:cs="Times New Roman"/>
          <w:color w:val="FF0000"/>
          <w:sz w:val="24"/>
          <w:szCs w:val="24"/>
        </w:rPr>
        <w:t xml:space="preserve"> and hence preserving the excellent cycling stability. </w:t>
      </w:r>
    </w:p>
    <w:p w14:paraId="2B5E74BD" w14:textId="77777777" w:rsidR="004F1259" w:rsidRDefault="004F1259" w:rsidP="0023598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2A650A5" w14:textId="5EEC53FA" w:rsidR="00AB6297" w:rsidRPr="006C5A0E" w:rsidRDefault="00AB6297" w:rsidP="0023598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A0E">
        <w:rPr>
          <w:rFonts w:ascii="Times New Roman" w:hAnsi="Times New Roman" w:cs="Times New Roman"/>
          <w:b/>
          <w:sz w:val="24"/>
          <w:szCs w:val="24"/>
        </w:rPr>
        <w:lastRenderedPageBreak/>
        <w:t>Conclusion</w:t>
      </w:r>
    </w:p>
    <w:p w14:paraId="41707A0C" w14:textId="7C6C9AF3" w:rsidR="00AB6297" w:rsidRPr="006C5A0E" w:rsidRDefault="00085D12" w:rsidP="002359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In summary, we provide a facile plasma strategy for </w:t>
      </w:r>
      <w:r w:rsidR="00DD63FD" w:rsidRPr="006C5A0E">
        <w:rPr>
          <w:rFonts w:ascii="Times New Roman" w:hAnsi="Times New Roman" w:cs="Times New Roman"/>
          <w:sz w:val="24"/>
          <w:szCs w:val="24"/>
        </w:rPr>
        <w:t>engineering</w:t>
      </w:r>
      <w:r w:rsidRPr="006C5A0E">
        <w:rPr>
          <w:rFonts w:ascii="Times New Roman" w:hAnsi="Times New Roman" w:cs="Times New Roman"/>
          <w:sz w:val="24"/>
          <w:szCs w:val="24"/>
        </w:rPr>
        <w:t xml:space="preserve"> 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54E17" w:rsidRPr="006C5A0E">
        <w:rPr>
          <w:rFonts w:ascii="Times New Roman" w:hAnsi="Times New Roman" w:cs="Times New Roman"/>
          <w:sz w:val="24"/>
          <w:szCs w:val="24"/>
        </w:rPr>
        <w:t>□</w:t>
      </w:r>
      <w:r w:rsidRPr="006C5A0E">
        <w:rPr>
          <w:rFonts w:ascii="Times New Roman" w:hAnsi="Times New Roman" w:cs="Times New Roman"/>
          <w:sz w:val="24"/>
          <w:szCs w:val="24"/>
        </w:rPr>
        <w:t xml:space="preserve">hVG </w:t>
      </w:r>
      <w:r w:rsidR="00354E17" w:rsidRPr="006C5A0E">
        <w:rPr>
          <w:rFonts w:ascii="Times New Roman" w:hAnsi="Times New Roman" w:cs="Times New Roman"/>
          <w:sz w:val="24"/>
          <w:szCs w:val="24"/>
        </w:rPr>
        <w:t>void</w:t>
      </w:r>
      <w:r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354E17" w:rsidRPr="006C5A0E">
        <w:rPr>
          <w:rFonts w:ascii="Times New Roman" w:hAnsi="Times New Roman" w:cs="Times New Roman"/>
          <w:sz w:val="24"/>
          <w:szCs w:val="24"/>
        </w:rPr>
        <w:t>nano-</w:t>
      </w:r>
      <w:r w:rsidRPr="006C5A0E">
        <w:rPr>
          <w:rFonts w:ascii="Times New Roman" w:hAnsi="Times New Roman" w:cs="Times New Roman"/>
          <w:sz w:val="24"/>
          <w:szCs w:val="24"/>
        </w:rPr>
        <w:t xml:space="preserve">structures. </w:t>
      </w:r>
      <w:r w:rsidR="00046654">
        <w:rPr>
          <w:rFonts w:ascii="Times New Roman" w:hAnsi="Times New Roman" w:cs="Times New Roman"/>
          <w:sz w:val="24"/>
          <w:szCs w:val="24"/>
        </w:rPr>
        <w:t>T</w:t>
      </w:r>
      <w:r w:rsidRPr="006C5A0E">
        <w:rPr>
          <w:rFonts w:ascii="Times New Roman" w:hAnsi="Times New Roman" w:cs="Times New Roman"/>
          <w:sz w:val="24"/>
          <w:szCs w:val="24"/>
        </w:rPr>
        <w:t xml:space="preserve">he generated void space can be easily modulated to </w:t>
      </w:r>
      <w:r w:rsidR="00965003" w:rsidRPr="006C5A0E">
        <w:rPr>
          <w:rFonts w:ascii="Times New Roman" w:hAnsi="Times New Roman" w:cs="Times New Roman"/>
          <w:sz w:val="24"/>
          <w:szCs w:val="24"/>
        </w:rPr>
        <w:t xml:space="preserve">precisely </w:t>
      </w:r>
      <w:r w:rsidRPr="006C5A0E">
        <w:rPr>
          <w:rFonts w:ascii="Times New Roman" w:hAnsi="Times New Roman" w:cs="Times New Roman"/>
          <w:sz w:val="24"/>
          <w:szCs w:val="24"/>
        </w:rPr>
        <w:t>accommodate the volume changes of 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 xml:space="preserve"> during cycling</w:t>
      </w:r>
      <w:r w:rsidR="00125266" w:rsidRPr="006C5A0E">
        <w:rPr>
          <w:rFonts w:ascii="Times New Roman" w:hAnsi="Times New Roman" w:cs="Times New Roman"/>
          <w:sz w:val="24"/>
          <w:szCs w:val="24"/>
        </w:rPr>
        <w:t>.</w:t>
      </w:r>
      <w:r w:rsidR="00DD63FD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2321D8" w:rsidRPr="006C5A0E">
        <w:rPr>
          <w:rFonts w:ascii="Times New Roman" w:hAnsi="Times New Roman" w:cs="Times New Roman"/>
          <w:sz w:val="24"/>
          <w:szCs w:val="24"/>
        </w:rPr>
        <w:t>Hierarchical</w:t>
      </w:r>
      <w:r w:rsidR="00A72D7B" w:rsidRPr="006C5A0E">
        <w:rPr>
          <w:rFonts w:ascii="Times New Roman" w:hAnsi="Times New Roman" w:cs="Times New Roman" w:hint="eastAsia"/>
          <w:sz w:val="24"/>
          <w:szCs w:val="24"/>
        </w:rPr>
        <w:t>ly</w:t>
      </w:r>
      <w:r w:rsidR="002321D8" w:rsidRPr="006C5A0E">
        <w:rPr>
          <w:rFonts w:ascii="Times New Roman" w:hAnsi="Times New Roman" w:cs="Times New Roman"/>
          <w:sz w:val="24"/>
          <w:szCs w:val="24"/>
        </w:rPr>
        <w:t xml:space="preserve"> vertical graphene is simultaneously achieved on the surfaces to deliver </w:t>
      </w:r>
      <w:r w:rsidR="00AB3571" w:rsidRPr="006C5A0E">
        <w:rPr>
          <w:rFonts w:ascii="Times New Roman" w:hAnsi="Times New Roman" w:cs="Times New Roman"/>
          <w:sz w:val="24"/>
          <w:szCs w:val="24"/>
        </w:rPr>
        <w:t>tunable void</w:t>
      </w:r>
      <w:r w:rsidR="002321D8" w:rsidRPr="006C5A0E">
        <w:rPr>
          <w:rFonts w:ascii="Times New Roman" w:hAnsi="Times New Roman" w:cs="Times New Roman"/>
          <w:sz w:val="24"/>
          <w:szCs w:val="24"/>
        </w:rPr>
        <w:t xml:space="preserve"> nano-architectures</w:t>
      </w:r>
      <w:r w:rsidR="00A72D7B" w:rsidRPr="006C5A0E">
        <w:rPr>
          <w:rFonts w:ascii="Times New Roman" w:hAnsi="Times New Roman" w:cs="Times New Roman"/>
          <w:sz w:val="24"/>
          <w:szCs w:val="24"/>
        </w:rPr>
        <w:t>, which serves as both protector and sensitizer for Li</w:t>
      </w:r>
      <w:r w:rsidR="00A72D7B" w:rsidRPr="006C5A0E">
        <w:rPr>
          <w:rFonts w:ascii="Times New Roman" w:hAnsi="Times New Roman" w:cs="Times New Roman"/>
          <w:sz w:val="24"/>
          <w:szCs w:val="24"/>
          <w:vertAlign w:val="superscript"/>
        </w:rPr>
        <w:t>+</w:t>
      </w:r>
      <w:r w:rsidR="00A72D7B" w:rsidRPr="006C5A0E">
        <w:rPr>
          <w:rFonts w:ascii="Times New Roman" w:hAnsi="Times New Roman" w:cs="Times New Roman"/>
          <w:sz w:val="24"/>
          <w:szCs w:val="24"/>
        </w:rPr>
        <w:t xml:space="preserve"> transport. </w:t>
      </w:r>
      <w:r w:rsidR="00DD63FD" w:rsidRPr="006C5A0E">
        <w:rPr>
          <w:rFonts w:ascii="Times New Roman" w:hAnsi="Times New Roman" w:cs="Times New Roman"/>
          <w:sz w:val="24"/>
          <w:szCs w:val="24"/>
        </w:rPr>
        <w:t xml:space="preserve">With </w:t>
      </w:r>
      <w:r w:rsidR="008104C3" w:rsidRPr="006C5A0E">
        <w:rPr>
          <w:rFonts w:ascii="Times New Roman" w:hAnsi="Times New Roman" w:cs="Times New Roman"/>
          <w:sz w:val="24"/>
          <w:szCs w:val="24"/>
        </w:rPr>
        <w:t xml:space="preserve">an optimized void volume of such </w:t>
      </w:r>
      <w:r w:rsidR="00AB3571" w:rsidRPr="006C5A0E">
        <w:rPr>
          <w:rFonts w:ascii="Times New Roman" w:hAnsi="Times New Roman" w:cs="Times New Roman"/>
          <w:sz w:val="24"/>
          <w:szCs w:val="24"/>
        </w:rPr>
        <w:t>nano-framework</w:t>
      </w:r>
      <w:r w:rsidR="00BE4DA1" w:rsidRPr="006C5A0E">
        <w:rPr>
          <w:rFonts w:ascii="Times New Roman" w:hAnsi="Times New Roman" w:cs="Times New Roman"/>
          <w:sz w:val="24"/>
          <w:szCs w:val="24"/>
        </w:rPr>
        <w:t>, the SnO</w:t>
      </w:r>
      <w:r w:rsidR="00BE4DA1"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354E17" w:rsidRPr="006C5A0E">
        <w:rPr>
          <w:rFonts w:ascii="Times New Roman" w:hAnsi="Times New Roman" w:cs="Times New Roman"/>
          <w:sz w:val="24"/>
          <w:szCs w:val="24"/>
        </w:rPr>
        <w:t>□</w:t>
      </w:r>
      <w:r w:rsidR="00BE4DA1" w:rsidRPr="006C5A0E">
        <w:rPr>
          <w:rFonts w:ascii="Times New Roman" w:hAnsi="Times New Roman" w:cs="Times New Roman"/>
          <w:sz w:val="24"/>
          <w:szCs w:val="24"/>
        </w:rPr>
        <w:t xml:space="preserve">hVG exhibits high reversible capacity </w:t>
      </w:r>
      <w:r w:rsidR="00CB12DC" w:rsidRPr="006C5A0E">
        <w:rPr>
          <w:rFonts w:ascii="Times New Roman" w:hAnsi="Times New Roman" w:cs="Times New Roman"/>
          <w:sz w:val="24"/>
          <w:szCs w:val="24"/>
        </w:rPr>
        <w:t>(654 mA h g</w:t>
      </w:r>
      <w:r w:rsidR="00CB12DC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B12DC" w:rsidRPr="006C5A0E">
        <w:rPr>
          <w:rFonts w:ascii="Times New Roman" w:hAnsi="Times New Roman" w:cs="Times New Roman"/>
          <w:sz w:val="24"/>
          <w:szCs w:val="24"/>
        </w:rPr>
        <w:t xml:space="preserve"> at 2 A g</w:t>
      </w:r>
      <w:r w:rsidR="00CB12DC" w:rsidRPr="006C5A0E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CB12DC" w:rsidRPr="006C5A0E">
        <w:rPr>
          <w:rFonts w:ascii="Times New Roman" w:hAnsi="Times New Roman" w:cs="Times New Roman"/>
          <w:sz w:val="24"/>
          <w:szCs w:val="24"/>
        </w:rPr>
        <w:t xml:space="preserve">) </w:t>
      </w:r>
      <w:r w:rsidR="00BE4DA1" w:rsidRPr="006C5A0E">
        <w:rPr>
          <w:rFonts w:ascii="Times New Roman" w:hAnsi="Times New Roman" w:cs="Times New Roman"/>
          <w:sz w:val="24"/>
          <w:szCs w:val="24"/>
        </w:rPr>
        <w:t>and excellent cycling stability</w:t>
      </w:r>
      <w:r w:rsidR="00CB12DC" w:rsidRPr="006C5A0E">
        <w:rPr>
          <w:rFonts w:ascii="Times New Roman" w:hAnsi="Times New Roman" w:cs="Times New Roman"/>
          <w:sz w:val="24"/>
          <w:szCs w:val="24"/>
        </w:rPr>
        <w:t xml:space="preserve"> (11</w:t>
      </w:r>
      <w:r w:rsidR="00046654">
        <w:rPr>
          <w:rFonts w:ascii="Times New Roman" w:hAnsi="Times New Roman" w:cs="Times New Roman"/>
          <w:sz w:val="24"/>
          <w:szCs w:val="24"/>
        </w:rPr>
        <w:t>5</w:t>
      </w:r>
      <w:r w:rsidR="00CB12DC" w:rsidRPr="006C5A0E">
        <w:rPr>
          <w:rFonts w:ascii="Times New Roman" w:hAnsi="Times New Roman" w:cs="Times New Roman"/>
          <w:sz w:val="24"/>
          <w:szCs w:val="24"/>
        </w:rPr>
        <w:t>% retention after 1000 cycles)</w:t>
      </w:r>
      <w:r w:rsidR="00B376DF" w:rsidRPr="006C5A0E">
        <w:rPr>
          <w:rFonts w:ascii="Times New Roman" w:hAnsi="Times New Roman" w:cs="Times New Roman"/>
          <w:sz w:val="24"/>
          <w:szCs w:val="24"/>
        </w:rPr>
        <w:t xml:space="preserve">. Moreover, </w:t>
      </w:r>
      <w:r w:rsidR="007C3F01" w:rsidRPr="006C5A0E">
        <w:rPr>
          <w:rFonts w:ascii="Times New Roman" w:hAnsi="Times New Roman" w:cs="Times New Roman"/>
          <w:sz w:val="24"/>
          <w:szCs w:val="24"/>
        </w:rPr>
        <w:t>C-plasma technique</w:t>
      </w:r>
      <w:r w:rsidR="00B376DF" w:rsidRPr="006C5A0E">
        <w:rPr>
          <w:rFonts w:ascii="Times New Roman" w:hAnsi="Times New Roman" w:cs="Times New Roman"/>
          <w:sz w:val="24"/>
          <w:szCs w:val="24"/>
        </w:rPr>
        <w:t xml:space="preserve"> is </w:t>
      </w:r>
      <w:r w:rsidR="00AB3571" w:rsidRPr="006C5A0E">
        <w:rPr>
          <w:rFonts w:ascii="Times New Roman" w:hAnsi="Times New Roman" w:cs="Times New Roman"/>
          <w:sz w:val="24"/>
          <w:szCs w:val="24"/>
        </w:rPr>
        <w:t>capable</w:t>
      </w:r>
      <w:r w:rsidR="00B376DF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AB3571" w:rsidRPr="006C5A0E">
        <w:rPr>
          <w:rFonts w:ascii="Times New Roman" w:hAnsi="Times New Roman" w:cs="Times New Roman"/>
          <w:sz w:val="24"/>
          <w:szCs w:val="24"/>
        </w:rPr>
        <w:t>of</w:t>
      </w:r>
      <w:r w:rsidR="00B376DF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AB3571" w:rsidRPr="006C5A0E">
        <w:rPr>
          <w:rFonts w:ascii="Times New Roman" w:hAnsi="Times New Roman" w:cs="Times New Roman"/>
          <w:sz w:val="24"/>
          <w:szCs w:val="24"/>
        </w:rPr>
        <w:t xml:space="preserve">tailoring void </w:t>
      </w:r>
      <w:del w:id="38" w:author="ZHANG Zheng" w:date="2020-09-15T23:04:00Z">
        <w:r w:rsidR="00AB3571" w:rsidRPr="006C5A0E" w:rsidDel="002704C7">
          <w:rPr>
            <w:rFonts w:ascii="Times New Roman" w:hAnsi="Times New Roman" w:cs="Times New Roman"/>
            <w:sz w:val="24"/>
            <w:szCs w:val="24"/>
          </w:rPr>
          <w:delText>sturcutre</w:delText>
        </w:r>
      </w:del>
      <w:ins w:id="39" w:author="ZHANG Zheng" w:date="2020-09-15T23:04:00Z">
        <w:r w:rsidR="002704C7" w:rsidRPr="006C5A0E">
          <w:rPr>
            <w:rFonts w:ascii="Times New Roman" w:hAnsi="Times New Roman" w:cs="Times New Roman"/>
            <w:sz w:val="24"/>
            <w:szCs w:val="24"/>
          </w:rPr>
          <w:t>structure</w:t>
        </w:r>
      </w:ins>
      <w:r w:rsidR="00AB3571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B376DF" w:rsidRPr="006C5A0E">
        <w:rPr>
          <w:rFonts w:ascii="Times New Roman" w:hAnsi="Times New Roman" w:cs="Times New Roman"/>
          <w:sz w:val="24"/>
          <w:szCs w:val="24"/>
        </w:rPr>
        <w:t xml:space="preserve">on interconnected </w:t>
      </w:r>
      <w:proofErr w:type="spellStart"/>
      <w:r w:rsidR="00B376DF" w:rsidRPr="006C5A0E">
        <w:rPr>
          <w:rFonts w:ascii="Times New Roman" w:hAnsi="Times New Roman" w:cs="Times New Roman"/>
          <w:sz w:val="24"/>
          <w:szCs w:val="24"/>
        </w:rPr>
        <w:t>nano</w:t>
      </w:r>
      <w:proofErr w:type="spellEnd"/>
      <w:r w:rsidR="00B376DF" w:rsidRPr="006C5A0E">
        <w:rPr>
          <w:rFonts w:ascii="Times New Roman" w:hAnsi="Times New Roman" w:cs="Times New Roman"/>
          <w:sz w:val="24"/>
          <w:szCs w:val="24"/>
        </w:rPr>
        <w:t>-substrates</w:t>
      </w:r>
      <w:r w:rsidR="007C3F01" w:rsidRPr="006C5A0E">
        <w:rPr>
          <w:rFonts w:ascii="Times New Roman" w:hAnsi="Times New Roman" w:cs="Times New Roman"/>
          <w:sz w:val="24"/>
          <w:szCs w:val="24"/>
        </w:rPr>
        <w:t xml:space="preserve"> without any sacrificial agent</w:t>
      </w:r>
      <w:r w:rsidR="00B376DF" w:rsidRPr="006C5A0E">
        <w:rPr>
          <w:rFonts w:ascii="Times New Roman" w:hAnsi="Times New Roman" w:cs="Times New Roman"/>
          <w:sz w:val="24"/>
          <w:szCs w:val="24"/>
        </w:rPr>
        <w:t xml:space="preserve">, broadening its further utilization in </w:t>
      </w:r>
      <w:r w:rsidR="00B4474F" w:rsidRPr="006C5A0E">
        <w:rPr>
          <w:rFonts w:ascii="Times New Roman" w:hAnsi="Times New Roman" w:cs="Times New Roman" w:hint="eastAsia"/>
          <w:sz w:val="24"/>
          <w:szCs w:val="24"/>
        </w:rPr>
        <w:t>other</w:t>
      </w:r>
      <w:r w:rsidR="00B4474F" w:rsidRPr="006C5A0E">
        <w:rPr>
          <w:rFonts w:ascii="Times New Roman" w:hAnsi="Times New Roman" w:cs="Times New Roman"/>
          <w:sz w:val="24"/>
          <w:szCs w:val="24"/>
        </w:rPr>
        <w:t xml:space="preserve"> </w:t>
      </w:r>
      <w:r w:rsidR="00B376DF" w:rsidRPr="006C5A0E">
        <w:rPr>
          <w:rFonts w:ascii="Times New Roman" w:hAnsi="Times New Roman" w:cs="Times New Roman"/>
          <w:sz w:val="24"/>
          <w:szCs w:val="24"/>
        </w:rPr>
        <w:t>area</w:t>
      </w:r>
      <w:ins w:id="40" w:author="ZHANG Zheng" w:date="2020-09-15T23:04:00Z">
        <w:r w:rsidR="002704C7">
          <w:rPr>
            <w:rFonts w:ascii="Times New Roman" w:hAnsi="Times New Roman" w:cs="Times New Roman"/>
            <w:sz w:val="24"/>
            <w:szCs w:val="24"/>
          </w:rPr>
          <w:t>s</w:t>
        </w:r>
      </w:ins>
      <w:r w:rsidR="00B376DF" w:rsidRPr="006C5A0E">
        <w:rPr>
          <w:rFonts w:ascii="Times New Roman" w:hAnsi="Times New Roman" w:cs="Times New Roman"/>
          <w:sz w:val="24"/>
          <w:szCs w:val="24"/>
        </w:rPr>
        <w:t xml:space="preserve">. </w:t>
      </w:r>
      <w:r w:rsidR="007C3F01" w:rsidRPr="006C5A0E">
        <w:rPr>
          <w:rFonts w:ascii="Times New Roman" w:hAnsi="Times New Roman" w:cs="Times New Roman"/>
          <w:sz w:val="24"/>
          <w:szCs w:val="24"/>
        </w:rPr>
        <w:t xml:space="preserve">Our strategy may open a novel </w:t>
      </w:r>
      <w:r w:rsidR="00B4474F" w:rsidRPr="006C5A0E">
        <w:rPr>
          <w:rFonts w:ascii="Times New Roman" w:hAnsi="Times New Roman" w:cs="Times New Roman"/>
          <w:sz w:val="24"/>
          <w:szCs w:val="24"/>
        </w:rPr>
        <w:t>a</w:t>
      </w:r>
      <w:r w:rsidR="007C3F01" w:rsidRPr="006C5A0E">
        <w:rPr>
          <w:rFonts w:ascii="Times New Roman" w:hAnsi="Times New Roman" w:cs="Times New Roman"/>
          <w:sz w:val="24"/>
          <w:szCs w:val="24"/>
        </w:rPr>
        <w:t xml:space="preserve">venue to </w:t>
      </w:r>
      <w:r w:rsidR="003E0F26" w:rsidRPr="006C5A0E">
        <w:rPr>
          <w:rFonts w:ascii="Times New Roman" w:hAnsi="Times New Roman" w:cs="Times New Roman"/>
          <w:sz w:val="24"/>
          <w:szCs w:val="24"/>
        </w:rPr>
        <w:t>modulate</w:t>
      </w:r>
      <w:r w:rsidR="007C3F01" w:rsidRPr="006C5A0E">
        <w:rPr>
          <w:rFonts w:ascii="Times New Roman" w:hAnsi="Times New Roman" w:cs="Times New Roman"/>
          <w:sz w:val="24"/>
          <w:szCs w:val="24"/>
        </w:rPr>
        <w:t xml:space="preserve"> other </w:t>
      </w:r>
      <w:r w:rsidR="003E0F26" w:rsidRPr="006C5A0E">
        <w:rPr>
          <w:rFonts w:ascii="Times New Roman" w:hAnsi="Times New Roman" w:cs="Times New Roman"/>
          <w:sz w:val="24"/>
          <w:szCs w:val="24"/>
        </w:rPr>
        <w:t>void</w:t>
      </w:r>
      <w:r w:rsidR="007C3F01" w:rsidRPr="006C5A0E">
        <w:rPr>
          <w:rFonts w:ascii="Times New Roman" w:hAnsi="Times New Roman" w:cs="Times New Roman"/>
          <w:sz w:val="24"/>
          <w:szCs w:val="24"/>
        </w:rPr>
        <w:t xml:space="preserve"> nano-composites with enhance</w:t>
      </w:r>
      <w:r w:rsidR="0046230F" w:rsidRPr="006C5A0E">
        <w:rPr>
          <w:rFonts w:ascii="Times New Roman" w:hAnsi="Times New Roman" w:cs="Times New Roman" w:hint="eastAsia"/>
          <w:sz w:val="24"/>
          <w:szCs w:val="24"/>
        </w:rPr>
        <w:t>d</w:t>
      </w:r>
      <w:r w:rsidR="007C3F01" w:rsidRPr="006C5A0E">
        <w:rPr>
          <w:rFonts w:ascii="Times New Roman" w:hAnsi="Times New Roman" w:cs="Times New Roman"/>
          <w:sz w:val="24"/>
          <w:szCs w:val="24"/>
        </w:rPr>
        <w:t xml:space="preserve"> electrochemical performance for next-generation LIBs.</w:t>
      </w:r>
    </w:p>
    <w:p w14:paraId="1306E95E" w14:textId="77777777" w:rsidR="00AB6297" w:rsidRPr="006C5A0E" w:rsidRDefault="00AB6297" w:rsidP="0023598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A0E">
        <w:rPr>
          <w:rFonts w:ascii="Times New Roman" w:hAnsi="Times New Roman" w:cs="Times New Roman"/>
          <w:b/>
          <w:sz w:val="24"/>
          <w:szCs w:val="24"/>
        </w:rPr>
        <w:t>Acknowledge</w:t>
      </w:r>
    </w:p>
    <w:p w14:paraId="0B337ED0" w14:textId="571BDC04" w:rsidR="00AB6297" w:rsidRPr="006C5A0E" w:rsidRDefault="00F743DC" w:rsidP="0023598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C5A0E">
        <w:rPr>
          <w:rFonts w:ascii="Times New Roman" w:hAnsi="Times New Roman" w:cs="Times New Roman"/>
          <w:sz w:val="24"/>
          <w:szCs w:val="24"/>
        </w:rPr>
        <w:t xml:space="preserve">This study </w:t>
      </w:r>
      <w:r w:rsidR="002321D8" w:rsidRPr="006C5A0E">
        <w:rPr>
          <w:rFonts w:ascii="Times New Roman" w:hAnsi="Times New Roman" w:cs="Times New Roman"/>
          <w:sz w:val="24"/>
          <w:szCs w:val="24"/>
        </w:rPr>
        <w:t>at Nanjing University of Science and Technology i</w:t>
      </w:r>
      <w:bookmarkStart w:id="41" w:name="_GoBack"/>
      <w:bookmarkEnd w:id="41"/>
      <w:r w:rsidR="002321D8" w:rsidRPr="006C5A0E">
        <w:rPr>
          <w:rFonts w:ascii="Times New Roman" w:hAnsi="Times New Roman" w:cs="Times New Roman"/>
          <w:sz w:val="24"/>
          <w:szCs w:val="24"/>
        </w:rPr>
        <w:t xml:space="preserve">s supported by the NSFC (51522206, 11774173, 11574151, 51790492), by the Fundamental Research Funds for the Central Universities (No.30915011203, No.30918011334), </w:t>
      </w:r>
      <w:ins w:id="42" w:author="ZHANG Zheng" w:date="2020-09-15T23:05:00Z">
        <w:r w:rsidR="002704C7">
          <w:rPr>
            <w:rFonts w:ascii="Times New Roman" w:hAnsi="Times New Roman" w:cs="Times New Roman"/>
            <w:sz w:val="24"/>
            <w:szCs w:val="24"/>
          </w:rPr>
          <w:t xml:space="preserve">China, </w:t>
        </w:r>
      </w:ins>
      <w:r w:rsidR="002321D8" w:rsidRPr="006C5A0E">
        <w:rPr>
          <w:rFonts w:ascii="Times New Roman" w:hAnsi="Times New Roman" w:cs="Times New Roman"/>
          <w:sz w:val="24"/>
          <w:szCs w:val="24"/>
        </w:rPr>
        <w:t xml:space="preserve">and </w:t>
      </w:r>
      <w:r w:rsidRPr="006C5A0E">
        <w:rPr>
          <w:rFonts w:ascii="Times New Roman" w:hAnsi="Times New Roman" w:cs="Times New Roman"/>
          <w:sz w:val="24"/>
          <w:szCs w:val="24"/>
        </w:rPr>
        <w:t xml:space="preserve">was supported by NIE </w:t>
      </w:r>
      <w:proofErr w:type="spellStart"/>
      <w:r w:rsidRPr="006C5A0E">
        <w:rPr>
          <w:rFonts w:ascii="Times New Roman" w:hAnsi="Times New Roman" w:cs="Times New Roman"/>
          <w:sz w:val="24"/>
          <w:szCs w:val="24"/>
        </w:rPr>
        <w:t>AcRF</w:t>
      </w:r>
      <w:proofErr w:type="spellEnd"/>
      <w:r w:rsidRPr="006C5A0E">
        <w:rPr>
          <w:rFonts w:ascii="Times New Roman" w:hAnsi="Times New Roman" w:cs="Times New Roman"/>
          <w:sz w:val="24"/>
          <w:szCs w:val="24"/>
        </w:rPr>
        <w:t xml:space="preserve"> research grant No. R</w:t>
      </w:r>
      <w:r w:rsidR="00BF4DDA" w:rsidRPr="006C5A0E">
        <w:rPr>
          <w:rFonts w:ascii="Times New Roman" w:hAnsi="Times New Roman" w:cs="Times New Roman"/>
          <w:sz w:val="24"/>
          <w:szCs w:val="24"/>
        </w:rPr>
        <w:t>I</w:t>
      </w:r>
      <w:r w:rsidRPr="006C5A0E">
        <w:rPr>
          <w:rFonts w:ascii="Times New Roman" w:hAnsi="Times New Roman" w:cs="Times New Roman"/>
          <w:sz w:val="24"/>
          <w:szCs w:val="24"/>
        </w:rPr>
        <w:t xml:space="preserve"> 6/14 RSR </w:t>
      </w:r>
      <w:r w:rsidR="00BF4DDA" w:rsidRPr="006C5A0E">
        <w:rPr>
          <w:rFonts w:ascii="Times New Roman" w:hAnsi="Times New Roman" w:cs="Times New Roman"/>
          <w:sz w:val="24"/>
          <w:szCs w:val="24"/>
        </w:rPr>
        <w:t xml:space="preserve">and RS 6/18 RSR </w:t>
      </w:r>
      <w:r w:rsidRPr="006C5A0E">
        <w:rPr>
          <w:rFonts w:ascii="Times New Roman" w:hAnsi="Times New Roman" w:cs="Times New Roman"/>
          <w:sz w:val="24"/>
          <w:szCs w:val="24"/>
        </w:rPr>
        <w:t>provided by National Institute of Education, Nanyang Technological University, Singapore</w:t>
      </w:r>
      <w:r w:rsidR="001103F6" w:rsidRPr="006C5A0E">
        <w:rPr>
          <w:rFonts w:ascii="Times New Roman" w:hAnsi="Times New Roman" w:cs="Times New Roman"/>
          <w:sz w:val="24"/>
          <w:szCs w:val="24"/>
        </w:rPr>
        <w:t>.</w:t>
      </w:r>
    </w:p>
    <w:p w14:paraId="5194A5DD" w14:textId="5FE9FF14" w:rsidR="00AB6297" w:rsidRPr="006C5A0E" w:rsidRDefault="00AB6297" w:rsidP="00235981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C5A0E">
        <w:rPr>
          <w:rFonts w:ascii="Times New Roman" w:hAnsi="Times New Roman" w:cs="Times New Roman"/>
          <w:b/>
          <w:sz w:val="24"/>
          <w:szCs w:val="24"/>
        </w:rPr>
        <w:t>Reference</w:t>
      </w:r>
      <w:r w:rsidR="00CD62D9" w:rsidRPr="006C5A0E">
        <w:rPr>
          <w:rFonts w:ascii="Times New Roman" w:hAnsi="Times New Roman" w:cs="Times New Roman"/>
          <w:b/>
          <w:sz w:val="24"/>
          <w:szCs w:val="24"/>
        </w:rPr>
        <w:t>s</w:t>
      </w:r>
    </w:p>
    <w:p w14:paraId="3F77BC20" w14:textId="77777777" w:rsidR="00F453D2" w:rsidRPr="00546D53" w:rsidRDefault="00AB6297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fldChar w:fldCharType="begin"/>
      </w:r>
      <w:r w:rsidRPr="00546D53">
        <w:rPr>
          <w:rFonts w:ascii="Times New Roman" w:hAnsi="Times New Roman" w:cs="Times New Roman"/>
          <w:sz w:val="24"/>
          <w:szCs w:val="24"/>
        </w:rPr>
        <w:instrText xml:space="preserve"> ADDIN EN.REFLIST </w:instrText>
      </w:r>
      <w:r w:rsidRPr="00546D53">
        <w:rPr>
          <w:rFonts w:ascii="Times New Roman" w:hAnsi="Times New Roman" w:cs="Times New Roman"/>
          <w:sz w:val="24"/>
          <w:szCs w:val="24"/>
        </w:rPr>
        <w:fldChar w:fldCharType="separate"/>
      </w:r>
      <w:r w:rsidR="00F453D2" w:rsidRPr="00546D53">
        <w:rPr>
          <w:rFonts w:ascii="Times New Roman" w:hAnsi="Times New Roman" w:cs="Times New Roman"/>
          <w:sz w:val="24"/>
          <w:szCs w:val="24"/>
        </w:rPr>
        <w:t>1.</w:t>
      </w:r>
      <w:r w:rsidR="00F453D2" w:rsidRPr="00546D53">
        <w:rPr>
          <w:rFonts w:ascii="Times New Roman" w:hAnsi="Times New Roman" w:cs="Times New Roman"/>
          <w:sz w:val="24"/>
          <w:szCs w:val="24"/>
        </w:rPr>
        <w:tab/>
        <w:t>Li, H., et al., Lithium-Ion Batteries: Bimetal–Organic Framework: One-Step Homogenous Formation and its Derived Mesoporous Ternary Metal Oxide Nanorod for High-Capacity, High-Rate, and Long-Cycle-Life Lithium Storage (Adv. Funct. Mater. 7/2016). Advanced Functional Materials, 2016. 26(7): p. 982-982.</w:t>
      </w:r>
    </w:p>
    <w:p w14:paraId="0B7E4ECE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2.</w:t>
      </w:r>
      <w:r w:rsidRPr="00546D53">
        <w:rPr>
          <w:rFonts w:ascii="Times New Roman" w:hAnsi="Times New Roman" w:cs="Times New Roman"/>
          <w:sz w:val="24"/>
          <w:szCs w:val="24"/>
        </w:rPr>
        <w:tab/>
        <w:t>Liu, W., et al., Nickel-Rich Layered Lithium Transition-Metal Oxide for High-Energy Lithium-Ion Batteries. Angewandte Chemie International Edition, 2015. 54(15): p. 4440-4457.</w:t>
      </w:r>
    </w:p>
    <w:p w14:paraId="577628E1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3.</w:t>
      </w:r>
      <w:r w:rsidRPr="00546D53">
        <w:rPr>
          <w:rFonts w:ascii="Times New Roman" w:hAnsi="Times New Roman" w:cs="Times New Roman"/>
          <w:sz w:val="24"/>
          <w:szCs w:val="24"/>
        </w:rPr>
        <w:tab/>
        <w:t>Wang, Z., L. Zhou, and X.W. Lou, Metal Oxide Hollow Nanostructures for Lithium-ion Batteries. Advanced Materials, 2012. 24(14): p. 1903-1911.</w:t>
      </w:r>
    </w:p>
    <w:p w14:paraId="1E3624DE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4.</w:t>
      </w:r>
      <w:r w:rsidRPr="00546D53">
        <w:rPr>
          <w:rFonts w:ascii="Times New Roman" w:hAnsi="Times New Roman" w:cs="Times New Roman"/>
          <w:sz w:val="24"/>
          <w:szCs w:val="24"/>
        </w:rPr>
        <w:tab/>
        <w:t>Li, X., et al., Three-Dimensional Porous Core-Shell Sn@Carbon Composite Anodes for High-Performance Lithium-Ion Battery Applications. Advanced Energy Materials, 2012. 2(2): p. 238-244.</w:t>
      </w:r>
    </w:p>
    <w:p w14:paraId="718206DE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546D53">
        <w:rPr>
          <w:rFonts w:ascii="Times New Roman" w:hAnsi="Times New Roman" w:cs="Times New Roman"/>
          <w:sz w:val="24"/>
          <w:szCs w:val="24"/>
        </w:rPr>
        <w:tab/>
        <w:t>Wang, J., et al., Smart construction of three-dimensional hierarchical tubular transition metal oxide core/shell heterostructures with high-capacity and long-cycle-life lithium storage. Nano Energy, 2015. 12: p. 437-446.</w:t>
      </w:r>
    </w:p>
    <w:p w14:paraId="6E9EFDB3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6.</w:t>
      </w:r>
      <w:r w:rsidRPr="00546D53">
        <w:rPr>
          <w:rFonts w:ascii="Times New Roman" w:hAnsi="Times New Roman" w:cs="Times New Roman"/>
          <w:sz w:val="24"/>
          <w:szCs w:val="24"/>
        </w:rPr>
        <w:tab/>
        <w:t>Hwang, T.H., et al., Electrospun Core–Shell Fibers for Robust Silicon Nanoparticle-Based Lithium Ion Battery Anodes. Nano Letters, 2012. 12(2): p. 802-807.</w:t>
      </w:r>
    </w:p>
    <w:p w14:paraId="0193C7AE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7.</w:t>
      </w:r>
      <w:r w:rsidRPr="00546D53">
        <w:rPr>
          <w:rFonts w:ascii="Times New Roman" w:hAnsi="Times New Roman" w:cs="Times New Roman"/>
          <w:sz w:val="24"/>
          <w:szCs w:val="24"/>
        </w:rPr>
        <w:tab/>
        <w:t>Liu, N., et al., A Yolk-Shell Design for Stabilized and Scalable Li-Ion Battery Alloy Anodes. Nano Letters, 2012. 12(6): p. 3315-3321.</w:t>
      </w:r>
    </w:p>
    <w:p w14:paraId="08CA27AB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8.</w:t>
      </w:r>
      <w:r w:rsidRPr="00546D53">
        <w:rPr>
          <w:rFonts w:ascii="Times New Roman" w:hAnsi="Times New Roman" w:cs="Times New Roman"/>
          <w:sz w:val="24"/>
          <w:szCs w:val="24"/>
        </w:rPr>
        <w:tab/>
        <w:t>Yang, J., et al., Yolk-shell silicon-mesoporous carbon anode with compact solid electrolyte interphase film for superior lithium-ion batteries. Nano Energy, 2015. 18: p. 133-142.</w:t>
      </w:r>
    </w:p>
    <w:p w14:paraId="201E29BD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9.</w:t>
      </w:r>
      <w:r w:rsidRPr="00546D53">
        <w:rPr>
          <w:rFonts w:ascii="Times New Roman" w:hAnsi="Times New Roman" w:cs="Times New Roman"/>
          <w:sz w:val="24"/>
          <w:szCs w:val="24"/>
        </w:rPr>
        <w:tab/>
        <w:t>Wu, C., et al., A Review: Enhanced Anodes of Li/Na-Ion Batteries Based on Yolk–Shell Structured Nanomaterials. Nano-Micro Letters, 2018. 10(3): p. 40.</w:t>
      </w:r>
    </w:p>
    <w:p w14:paraId="11A89E44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10.</w:t>
      </w:r>
      <w:r w:rsidRPr="00546D53">
        <w:rPr>
          <w:rFonts w:ascii="Times New Roman" w:hAnsi="Times New Roman" w:cs="Times New Roman"/>
          <w:sz w:val="24"/>
          <w:szCs w:val="24"/>
        </w:rPr>
        <w:tab/>
        <w:t>Zhang, H., et al., Tailoring the Void Size of Iron Oxide@Carbon Yolk–Shell Structure for Optimized Lithium Storage. Advanced Functional Materials, 2014. 24(27): p. 4337-4342.</w:t>
      </w:r>
    </w:p>
    <w:p w14:paraId="1073AF7D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11.</w:t>
      </w:r>
      <w:r w:rsidRPr="00546D53">
        <w:rPr>
          <w:rFonts w:ascii="Times New Roman" w:hAnsi="Times New Roman" w:cs="Times New Roman"/>
          <w:sz w:val="24"/>
          <w:szCs w:val="24"/>
        </w:rPr>
        <w:tab/>
        <w:t>Wang, Q., et al., Tailoring yolk–shell FeP@carbon nanoboxes with engineered void space for pseudocapacitance-boosted lithium storage. Inorganic Chemistry Frontiers, 2018. 5(10): p. 2605-2614.</w:t>
      </w:r>
    </w:p>
    <w:p w14:paraId="02CA4097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12.</w:t>
      </w:r>
      <w:r w:rsidRPr="00546D53">
        <w:rPr>
          <w:rFonts w:ascii="Times New Roman" w:hAnsi="Times New Roman" w:cs="Times New Roman"/>
          <w:sz w:val="24"/>
          <w:szCs w:val="24"/>
        </w:rPr>
        <w:tab/>
        <w:t>Wang, F., et al., Construction of Structure-Tunable Si@Void@C Anode Materials for Lithium-Ion Batteries through Controlling the Growth Kinetics of Resin. ACS Nano, 2019. 13(10): p. 12219-12229.</w:t>
      </w:r>
    </w:p>
    <w:p w14:paraId="70C0C6A6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13.</w:t>
      </w:r>
      <w:r w:rsidRPr="00546D53">
        <w:rPr>
          <w:rFonts w:ascii="Times New Roman" w:hAnsi="Times New Roman" w:cs="Times New Roman"/>
          <w:sz w:val="24"/>
          <w:szCs w:val="24"/>
        </w:rPr>
        <w:tab/>
        <w:t>Fang, X., et al., Precisely controlled resorcinol–formaldehyde resin coating for fabricating core–shell, hollow, and yolk–shell carbon nanostructures. Nanoscale, 2013. 5(15): p. 6908-6916.</w:t>
      </w:r>
    </w:p>
    <w:p w14:paraId="315B03ED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14.</w:t>
      </w:r>
      <w:r w:rsidRPr="00546D53">
        <w:rPr>
          <w:rFonts w:ascii="Times New Roman" w:hAnsi="Times New Roman" w:cs="Times New Roman"/>
          <w:sz w:val="24"/>
          <w:szCs w:val="24"/>
        </w:rPr>
        <w:tab/>
        <w:t>Liu, N., et al., A pomegranate-inspired nanoscale design for large-volume-change lithium battery anodes. Nature Nanotechnology, 2014. 9(3): p. 187-192.</w:t>
      </w:r>
    </w:p>
    <w:p w14:paraId="1CCA2DE8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15.</w:t>
      </w:r>
      <w:r w:rsidRPr="00546D53">
        <w:rPr>
          <w:rFonts w:ascii="Times New Roman" w:hAnsi="Times New Roman" w:cs="Times New Roman"/>
          <w:sz w:val="24"/>
          <w:szCs w:val="24"/>
        </w:rPr>
        <w:tab/>
        <w:t>Guan, B., et al., A versatile cooperative template-directed coating method to synthesize hollow and yolk-shell mesoporous zirconium titanium oxide nanospheres as catalytic reactors. Nano Research, 2014. 7(2): p. 246-262.</w:t>
      </w:r>
    </w:p>
    <w:p w14:paraId="79AF0122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16.</w:t>
      </w:r>
      <w:r w:rsidRPr="00546D53">
        <w:rPr>
          <w:rFonts w:ascii="Times New Roman" w:hAnsi="Times New Roman" w:cs="Times New Roman"/>
          <w:sz w:val="24"/>
          <w:szCs w:val="24"/>
        </w:rPr>
        <w:tab/>
        <w:t>Zhang, W., et al., A self-crosslinking procedure to construct yolk–shell Au@microporous carbon nanospheres for lithium–sulfur batteries. Chemical Communications, 2020. 56(8): p. 1215-1218.</w:t>
      </w:r>
    </w:p>
    <w:p w14:paraId="79177652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17.</w:t>
      </w:r>
      <w:r w:rsidRPr="00546D53">
        <w:rPr>
          <w:rFonts w:ascii="Times New Roman" w:hAnsi="Times New Roman" w:cs="Times New Roman"/>
          <w:sz w:val="24"/>
          <w:szCs w:val="24"/>
        </w:rPr>
        <w:tab/>
        <w:t>Liu, H., et al., Multi-dimensional construction of a novel active yolk@conductive shell nanofiber web as a self-standing anode for high-performance lithium-ion batteries. Nanoscale, 2015. 7(47): p. 19930-19934.</w:t>
      </w:r>
    </w:p>
    <w:p w14:paraId="1DEB56E4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lastRenderedPageBreak/>
        <w:t>18.</w:t>
      </w:r>
      <w:r w:rsidRPr="00546D53">
        <w:rPr>
          <w:rFonts w:ascii="Times New Roman" w:hAnsi="Times New Roman" w:cs="Times New Roman"/>
          <w:sz w:val="24"/>
          <w:szCs w:val="24"/>
        </w:rPr>
        <w:tab/>
        <w:t>Xiao, Z., et al., Synthesis of Yolk–Shell-Structured Si@C Nanocomposite Anode Material for Lithium-Ion Battery. Journal of Electronic Materials, 2018. 47(10): p. 6311-6318.</w:t>
      </w:r>
    </w:p>
    <w:p w14:paraId="35D503AE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19.</w:t>
      </w:r>
      <w:r w:rsidRPr="00546D53">
        <w:rPr>
          <w:rFonts w:ascii="Times New Roman" w:hAnsi="Times New Roman" w:cs="Times New Roman"/>
          <w:sz w:val="24"/>
          <w:szCs w:val="24"/>
        </w:rPr>
        <w:tab/>
        <w:t>Liu, J., et al., Hierarchical Fe3O4@TiO2 Yolk–Shell Microspheres with Enhanced Microwave-Absorption Properties. Chemistry – A European Journal, 2013. 19(21): p. 6746-6752.</w:t>
      </w:r>
    </w:p>
    <w:p w14:paraId="025329DC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20.</w:t>
      </w:r>
      <w:r w:rsidRPr="00546D53">
        <w:rPr>
          <w:rFonts w:ascii="Times New Roman" w:hAnsi="Times New Roman" w:cs="Times New Roman"/>
          <w:sz w:val="24"/>
          <w:szCs w:val="24"/>
        </w:rPr>
        <w:tab/>
        <w:t>Li, H.Z., et al., Improved electrochemical performance of yolk-shell structured SnO2@void@C porous nanowires as anode for lithium and sodium batteries. Journal of Power Sources, 2016. 324: p. 780-787.</w:t>
      </w:r>
    </w:p>
    <w:p w14:paraId="24325C80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21.</w:t>
      </w:r>
      <w:r w:rsidRPr="00546D53">
        <w:rPr>
          <w:rFonts w:ascii="Times New Roman" w:hAnsi="Times New Roman" w:cs="Times New Roman"/>
          <w:sz w:val="24"/>
          <w:szCs w:val="24"/>
        </w:rPr>
        <w:tab/>
        <w:t>Ouyang, B., et al., Hierarchical vertical graphene nanotube arrays via universal carbon plasma processing strategy: A platform for high-rate performance battery electrodes. Energy Storage Materials, 2019. 18: p. 462-469.</w:t>
      </w:r>
    </w:p>
    <w:p w14:paraId="3287831B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22.</w:t>
      </w:r>
      <w:r w:rsidRPr="00546D53">
        <w:rPr>
          <w:rFonts w:ascii="Times New Roman" w:hAnsi="Times New Roman" w:cs="Times New Roman"/>
          <w:sz w:val="24"/>
          <w:szCs w:val="24"/>
        </w:rPr>
        <w:tab/>
        <w:t>Lee, S.-Y., et al., Unveiling origin of additional capacity of SnO2 anode in lithium-ion batteries by realistic ex situ TEM analysis. Nano Energy, 2016. 19: p. 234-245.</w:t>
      </w:r>
    </w:p>
    <w:p w14:paraId="631F6F1E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23.</w:t>
      </w:r>
      <w:r w:rsidRPr="00546D53">
        <w:rPr>
          <w:rFonts w:ascii="Times New Roman" w:hAnsi="Times New Roman" w:cs="Times New Roman"/>
          <w:sz w:val="24"/>
          <w:szCs w:val="24"/>
        </w:rPr>
        <w:tab/>
        <w:t>Yang, L., et al., Chestnut-like SnO2/C nanocomposites with enhanced lithium ion storage properties. Nano Energy, 2016. 30: p. 885-891.</w:t>
      </w:r>
    </w:p>
    <w:p w14:paraId="1C2E2C01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24.</w:t>
      </w:r>
      <w:r w:rsidRPr="00546D53">
        <w:rPr>
          <w:rFonts w:ascii="Times New Roman" w:hAnsi="Times New Roman" w:cs="Times New Roman"/>
          <w:sz w:val="24"/>
          <w:szCs w:val="24"/>
        </w:rPr>
        <w:tab/>
        <w:t>Zhang, Z., et al., Hierarchical composite structure of few-layers MoS2 nanosheets supported by vertical graphene on carbon cloth for high-performance hydrogen evolution reaction. Nano Energy, 2015. 18: p. 196-204.</w:t>
      </w:r>
    </w:p>
    <w:p w14:paraId="6FADF23E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25.</w:t>
      </w:r>
      <w:r w:rsidRPr="00546D53">
        <w:rPr>
          <w:rFonts w:ascii="Times New Roman" w:hAnsi="Times New Roman" w:cs="Times New Roman"/>
          <w:sz w:val="24"/>
          <w:szCs w:val="24"/>
        </w:rPr>
        <w:tab/>
        <w:t>Xia, X., et al., Boosting sodium ion storage by anchoring MoO2 on vertical graphene arrays. Journal of Materials Chemistry A, 2018. 6(32): p. 15546-15552.</w:t>
      </w:r>
    </w:p>
    <w:p w14:paraId="4F07BE89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26.</w:t>
      </w:r>
      <w:r w:rsidRPr="00546D53">
        <w:rPr>
          <w:rFonts w:ascii="Times New Roman" w:hAnsi="Times New Roman" w:cs="Times New Roman"/>
          <w:sz w:val="24"/>
          <w:szCs w:val="24"/>
        </w:rPr>
        <w:tab/>
        <w:t>Wang, X., et al., N-Doped Graphene-SnO2 Sandwich Paper for High-Performance Lithium-Ion Batteries. Advanced Functional Materials, 2012. 22(13): p. 2682-2690.</w:t>
      </w:r>
    </w:p>
    <w:p w14:paraId="6FA8CCFD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27.</w:t>
      </w:r>
      <w:r w:rsidRPr="00546D53">
        <w:rPr>
          <w:rFonts w:ascii="Times New Roman" w:hAnsi="Times New Roman" w:cs="Times New Roman"/>
          <w:sz w:val="24"/>
          <w:szCs w:val="24"/>
        </w:rPr>
        <w:tab/>
        <w:t>Liang, J., et al., Bowl-like SnO2@Carbon Hollow Particles as an Advanced Anode Material for Lithium-Ion Batteries. Angewandte Chemie International Edition, 2014. 53(47): p. 12803-12807.</w:t>
      </w:r>
    </w:p>
    <w:p w14:paraId="2051272C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28.</w:t>
      </w:r>
      <w:r w:rsidRPr="00546D53">
        <w:rPr>
          <w:rFonts w:ascii="Times New Roman" w:hAnsi="Times New Roman" w:cs="Times New Roman"/>
          <w:sz w:val="24"/>
          <w:szCs w:val="24"/>
        </w:rPr>
        <w:tab/>
        <w:t>Liu, L.Z., et al., Identification of oxygen vacancy types from Raman spectra of SnO2 nanocrystals. Journal of Raman Spectroscopy, 2012. 43(10): p. 1423-1426.</w:t>
      </w:r>
    </w:p>
    <w:p w14:paraId="49992FC8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29.</w:t>
      </w:r>
      <w:r w:rsidRPr="00546D53">
        <w:rPr>
          <w:rFonts w:ascii="Times New Roman" w:hAnsi="Times New Roman" w:cs="Times New Roman"/>
          <w:sz w:val="24"/>
          <w:szCs w:val="24"/>
        </w:rPr>
        <w:tab/>
        <w:t>Bonu, V., et al., Invoking forbidden modes in SnO2 nanoparticles using tip enhanced Raman spectroscopy. Journal of Raman Spectroscopy, 2015. 46(11): p. 1037-1040.</w:t>
      </w:r>
    </w:p>
    <w:p w14:paraId="48DB5366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30.</w:t>
      </w:r>
      <w:r w:rsidRPr="00546D53">
        <w:rPr>
          <w:rFonts w:ascii="Times New Roman" w:hAnsi="Times New Roman" w:cs="Times New Roman"/>
          <w:sz w:val="24"/>
          <w:szCs w:val="24"/>
        </w:rPr>
        <w:tab/>
        <w:t>Ghosh, S., et al., Supercapacitive vertical graphene nanosheets in aqueous electrolytes. Nano-Structures &amp; Nano-Objects, 2017. 10: p. 42-50.</w:t>
      </w:r>
    </w:p>
    <w:p w14:paraId="43680A2B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31.</w:t>
      </w:r>
      <w:r w:rsidRPr="00546D53">
        <w:rPr>
          <w:rFonts w:ascii="Times New Roman" w:hAnsi="Times New Roman" w:cs="Times New Roman"/>
          <w:sz w:val="24"/>
          <w:szCs w:val="24"/>
        </w:rPr>
        <w:tab/>
        <w:t>Zhang, L.X., et al., Understanding the growth mechanism of vertically aligned graphene and control of its wettability. Carbon, 2016. 103: p. 339-345.</w:t>
      </w:r>
    </w:p>
    <w:p w14:paraId="02C17D9C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lastRenderedPageBreak/>
        <w:t>32.</w:t>
      </w:r>
      <w:r w:rsidRPr="00546D53">
        <w:rPr>
          <w:rFonts w:ascii="Times New Roman" w:hAnsi="Times New Roman" w:cs="Times New Roman"/>
          <w:sz w:val="24"/>
          <w:szCs w:val="24"/>
        </w:rPr>
        <w:tab/>
        <w:t>Costa, I.M., et al., Sb doping of VLS synthesized SnO2 nanowires probed by Raman and XPS spectroscopy. Chemical Physics Letters, 2018. 695: p. 125-130.</w:t>
      </w:r>
    </w:p>
    <w:p w14:paraId="6A9074BD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33.</w:t>
      </w:r>
      <w:r w:rsidRPr="00546D53">
        <w:rPr>
          <w:rFonts w:ascii="Times New Roman" w:hAnsi="Times New Roman" w:cs="Times New Roman"/>
          <w:sz w:val="24"/>
          <w:szCs w:val="24"/>
        </w:rPr>
        <w:tab/>
        <w:t>Akgul, F.A., et al., Structural and electronic properties of SnO2. Journal of Alloys and Compounds, 2013. 579: p. 50-56.</w:t>
      </w:r>
    </w:p>
    <w:p w14:paraId="74E53690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34.</w:t>
      </w:r>
      <w:r w:rsidRPr="00546D53">
        <w:rPr>
          <w:rFonts w:ascii="Times New Roman" w:hAnsi="Times New Roman" w:cs="Times New Roman"/>
          <w:sz w:val="24"/>
          <w:szCs w:val="24"/>
        </w:rPr>
        <w:tab/>
        <w:t>Gao, H., et al., A simple method to synthesize continuous large area nitrogen-doped graphene. Carbon, 2012. 50(12): p. 4476-4482.</w:t>
      </w:r>
    </w:p>
    <w:p w14:paraId="632DFA21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35.</w:t>
      </w:r>
      <w:r w:rsidRPr="00546D53">
        <w:rPr>
          <w:rFonts w:ascii="Times New Roman" w:hAnsi="Times New Roman" w:cs="Times New Roman"/>
          <w:sz w:val="24"/>
          <w:szCs w:val="24"/>
        </w:rPr>
        <w:tab/>
        <w:t>Wang, C., et al., Ultrathin SnO2 Nanosheets: Oriented Attachment Mechanism, Nonstoichiometric Defects, and Enhanced Lithium-Ion Battery Performances. The Journal of Physical Chemistry C, 2012. 116(6): p. 4000-4011.</w:t>
      </w:r>
    </w:p>
    <w:p w14:paraId="5885DE0C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36.</w:t>
      </w:r>
      <w:r w:rsidRPr="00546D53">
        <w:rPr>
          <w:rFonts w:ascii="Times New Roman" w:hAnsi="Times New Roman" w:cs="Times New Roman"/>
          <w:sz w:val="24"/>
          <w:szCs w:val="24"/>
        </w:rPr>
        <w:tab/>
        <w:t>Wang, L., et al., Interface Chemistry Engineering for Stable Cycling of Reduced GO/SnO2 Nanocomposites for Lithium Ion Battery. Nano Letters, 2013. 13(4): p. 1711-1716.</w:t>
      </w:r>
    </w:p>
    <w:p w14:paraId="4D0DBD5E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37.</w:t>
      </w:r>
      <w:r w:rsidRPr="00546D53">
        <w:rPr>
          <w:rFonts w:ascii="Times New Roman" w:hAnsi="Times New Roman" w:cs="Times New Roman"/>
          <w:sz w:val="24"/>
          <w:szCs w:val="24"/>
        </w:rPr>
        <w:tab/>
        <w:t>Kim, W.-S., et al., Synthesis of SnO2 nano hollow spheres and their size effects in lithium ion battery anode application. Journal of Power Sources, 2013. 225: p. 108-112.</w:t>
      </w:r>
    </w:p>
    <w:p w14:paraId="1988E1F1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38.</w:t>
      </w:r>
      <w:r w:rsidRPr="00546D53">
        <w:rPr>
          <w:rFonts w:ascii="Times New Roman" w:hAnsi="Times New Roman" w:cs="Times New Roman"/>
          <w:sz w:val="24"/>
          <w:szCs w:val="24"/>
        </w:rPr>
        <w:tab/>
        <w:t>Zuo, S., et al., SnO2/graphene oxide composite material with high rate performance applied in lithium storage capacity. Electrochimica Acta, 2018. 264: p. 61-68.</w:t>
      </w:r>
    </w:p>
    <w:p w14:paraId="50C79E4A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39.</w:t>
      </w:r>
      <w:r w:rsidRPr="00546D53">
        <w:rPr>
          <w:rFonts w:ascii="Times New Roman" w:hAnsi="Times New Roman" w:cs="Times New Roman"/>
          <w:sz w:val="24"/>
          <w:szCs w:val="24"/>
        </w:rPr>
        <w:tab/>
        <w:t>Lin, J., et al., Graphene Nanoribbon and Nanostructured SnO2 Composite Anodes for Lithium Ion Batteries. ACS Nano, 2013. 7(7): p. 6001-6006.</w:t>
      </w:r>
    </w:p>
    <w:p w14:paraId="305737CF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40.</w:t>
      </w:r>
      <w:r w:rsidRPr="00546D53">
        <w:rPr>
          <w:rFonts w:ascii="Times New Roman" w:hAnsi="Times New Roman" w:cs="Times New Roman"/>
          <w:sz w:val="24"/>
          <w:szCs w:val="24"/>
        </w:rPr>
        <w:tab/>
        <w:t>Nam, S., et al., Wrapping SnO2 with porosity-tuned graphene as a strategy for high-rate performance in lithium battery anodes. Carbon, 2015. 85: p. 289-298.</w:t>
      </w:r>
    </w:p>
    <w:p w14:paraId="5C1E9770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41.</w:t>
      </w:r>
      <w:r w:rsidRPr="00546D53">
        <w:rPr>
          <w:rFonts w:ascii="Times New Roman" w:hAnsi="Times New Roman" w:cs="Times New Roman"/>
          <w:sz w:val="24"/>
          <w:szCs w:val="24"/>
        </w:rPr>
        <w:tab/>
        <w:t>Li, Z., et al., High rate SnO2–Graphene Dual Aerogel anodes and their kinetics of lithiation and sodiation. Nano Energy, 2015. 15: p. 369-378.</w:t>
      </w:r>
    </w:p>
    <w:p w14:paraId="509F8B6E" w14:textId="77777777" w:rsidR="00F453D2" w:rsidRPr="00546D53" w:rsidRDefault="00F453D2" w:rsidP="00546D53">
      <w:pPr>
        <w:pStyle w:val="EndNoteBibliography"/>
        <w:spacing w:after="0"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42.</w:t>
      </w:r>
      <w:r w:rsidRPr="00546D53">
        <w:rPr>
          <w:rFonts w:ascii="Times New Roman" w:hAnsi="Times New Roman" w:cs="Times New Roman"/>
          <w:sz w:val="24"/>
          <w:szCs w:val="24"/>
        </w:rPr>
        <w:tab/>
        <w:t>Yang, Y., et al., Phosphorized SnO2/graphene heterostructures for highly reversible lithium-ion storage with enhanced pseudocapacitance. Journal of Materials Chemistry A, 2018. 6(8): p. 3479-3487.</w:t>
      </w:r>
    </w:p>
    <w:p w14:paraId="75FA5C86" w14:textId="77777777" w:rsidR="00F453D2" w:rsidRPr="00546D53" w:rsidRDefault="00F453D2" w:rsidP="00546D53">
      <w:pPr>
        <w:pStyle w:val="EndNoteBibliography"/>
        <w:spacing w:line="360" w:lineRule="auto"/>
        <w:ind w:left="720" w:hanging="720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t>43.</w:t>
      </w:r>
      <w:r w:rsidRPr="00546D53">
        <w:rPr>
          <w:rFonts w:ascii="Times New Roman" w:hAnsi="Times New Roman" w:cs="Times New Roman"/>
          <w:sz w:val="24"/>
          <w:szCs w:val="24"/>
        </w:rPr>
        <w:tab/>
        <w:t>Chao, D., et al., Array of nanosheets render ultrafast and high-capacity Na-ion storage by tunable pseudocapacitance. Nature Communications, 2016. 7(1): p. 12122.</w:t>
      </w:r>
    </w:p>
    <w:p w14:paraId="4FD28085" w14:textId="2340F623" w:rsidR="00776E0D" w:rsidRPr="006C5A0E" w:rsidRDefault="00AB6297" w:rsidP="00546D5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6D53">
        <w:rPr>
          <w:rFonts w:ascii="Times New Roman" w:hAnsi="Times New Roman" w:cs="Times New Roman"/>
          <w:sz w:val="24"/>
          <w:szCs w:val="24"/>
        </w:rPr>
        <w:fldChar w:fldCharType="end"/>
      </w:r>
    </w:p>
    <w:sectPr w:rsidR="00776E0D" w:rsidRPr="006C5A0E" w:rsidSect="00967A38">
      <w:footerReference w:type="default" r:id="rId15"/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7" w:author="ZHANG Zheng" w:date="2020-09-15T22:55:00Z" w:initials="ZZ">
    <w:p w14:paraId="2145FF97" w14:textId="2C770656" w:rsidR="00F93E97" w:rsidRDefault="00F93E97">
      <w:pPr>
        <w:pStyle w:val="CommentText"/>
      </w:pPr>
      <w:r>
        <w:rPr>
          <w:rStyle w:val="CommentReference"/>
        </w:rPr>
        <w:annotationRef/>
      </w:r>
      <w:r>
        <w:t>XPS spectra are typically plotted from high binding energy to low binding energy.</w:t>
      </w:r>
    </w:p>
  </w:comment>
  <w:comment w:id="35" w:author="ZHANG Zheng" w:date="2020-09-15T22:55:00Z" w:initials="ZZ">
    <w:p w14:paraId="6D17CF91" w14:textId="669529E7" w:rsidR="00F93E97" w:rsidRDefault="00F93E97">
      <w:pPr>
        <w:pStyle w:val="CommentText"/>
      </w:pPr>
      <w:r>
        <w:rPr>
          <w:rStyle w:val="CommentReference"/>
        </w:rPr>
        <w:annotationRef/>
      </w:r>
      <w:r>
        <w:rPr>
          <w:rFonts w:ascii="Times New Roman" w:hAnsi="Times New Roman" w:cs="Times New Roman"/>
          <w:sz w:val="24"/>
          <w:szCs w:val="24"/>
        </w:rPr>
        <w:t xml:space="preserve">This should be written as </w:t>
      </w:r>
      <w:r w:rsidRPr="006C5A0E">
        <w:rPr>
          <w:rFonts w:ascii="Times New Roman" w:hAnsi="Times New Roman" w:cs="Times New Roman"/>
          <w:sz w:val="24"/>
          <w:szCs w:val="24"/>
        </w:rPr>
        <w:t>SnO</w:t>
      </w:r>
      <w:r w:rsidRPr="006C5A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6C5A0E">
        <w:rPr>
          <w:rFonts w:ascii="Times New Roman" w:hAnsi="Times New Roman" w:cs="Times New Roman"/>
          <w:sz w:val="24"/>
          <w:szCs w:val="24"/>
        </w:rPr>
        <w:t>□hVG</w:t>
      </w:r>
      <w:r>
        <w:rPr>
          <w:rFonts w:ascii="Times New Roman" w:hAnsi="Times New Roman" w:cs="Times New Roman"/>
          <w:sz w:val="24"/>
          <w:szCs w:val="24"/>
        </w:rPr>
        <w:t>?</w:t>
      </w:r>
    </w:p>
  </w:comment>
  <w:comment w:id="36" w:author="ZHANG Zheng" w:date="2020-09-15T22:58:00Z" w:initials="ZZ">
    <w:p w14:paraId="713B44BA" w14:textId="17AD6442" w:rsidR="00C373B7" w:rsidRDefault="00C373B7">
      <w:pPr>
        <w:pStyle w:val="CommentText"/>
      </w:pPr>
      <w:r>
        <w:rPr>
          <w:rStyle w:val="CommentReference"/>
        </w:rPr>
        <w:annotationRef/>
      </w:r>
      <w:r>
        <w:t>This should be Equation 2?</w:t>
      </w:r>
    </w:p>
  </w:comment>
  <w:comment w:id="37" w:author="ZHANG Zheng" w:date="2020-09-15T22:58:00Z" w:initials="ZZ">
    <w:p w14:paraId="59CB257F" w14:textId="3165A9AB" w:rsidR="00C373B7" w:rsidRDefault="00C373B7">
      <w:pPr>
        <w:pStyle w:val="CommentText"/>
      </w:pPr>
      <w:r>
        <w:rPr>
          <w:rStyle w:val="CommentReference"/>
        </w:rPr>
        <w:annotationRef/>
      </w:r>
      <w:r>
        <w:t>This should be Equation 1?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145FF97" w15:done="0"/>
  <w15:commentEx w15:paraId="6D17CF91" w15:done="0"/>
  <w15:commentEx w15:paraId="713B44BA" w15:done="0"/>
  <w15:commentEx w15:paraId="59CB257F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22D7F0" w14:textId="77777777" w:rsidR="009F6395" w:rsidRDefault="009F6395" w:rsidP="008E067B">
      <w:pPr>
        <w:spacing w:after="0" w:line="240" w:lineRule="auto"/>
      </w:pPr>
      <w:r>
        <w:separator/>
      </w:r>
    </w:p>
  </w:endnote>
  <w:endnote w:type="continuationSeparator" w:id="0">
    <w:p w14:paraId="365BCBEF" w14:textId="77777777" w:rsidR="009F6395" w:rsidRDefault="009F6395" w:rsidP="008E06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Hei">
    <w:altName w:val="Malgun Gothic Semilight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calaSansLF-Regular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89151888"/>
      <w:docPartObj>
        <w:docPartGallery w:val="Page Numbers (Bottom of Page)"/>
        <w:docPartUnique/>
      </w:docPartObj>
    </w:sdtPr>
    <w:sdtEndPr/>
    <w:sdtContent>
      <w:p w14:paraId="281C39AF" w14:textId="68946F99" w:rsidR="00D95CDB" w:rsidRDefault="00D95CD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704C7" w:rsidRPr="002704C7">
          <w:rPr>
            <w:noProof/>
            <w:lang w:val="zh-CN"/>
          </w:rPr>
          <w:t>16</w:t>
        </w:r>
        <w:r>
          <w:fldChar w:fldCharType="end"/>
        </w:r>
      </w:p>
    </w:sdtContent>
  </w:sdt>
  <w:p w14:paraId="0E95B1E7" w14:textId="77777777" w:rsidR="00D95CDB" w:rsidRDefault="00D95CD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79F85" w14:textId="77777777" w:rsidR="009F6395" w:rsidRDefault="009F6395" w:rsidP="008E067B">
      <w:pPr>
        <w:spacing w:after="0" w:line="240" w:lineRule="auto"/>
      </w:pPr>
      <w:r>
        <w:separator/>
      </w:r>
    </w:p>
  </w:footnote>
  <w:footnote w:type="continuationSeparator" w:id="0">
    <w:p w14:paraId="6C804B01" w14:textId="77777777" w:rsidR="009F6395" w:rsidRDefault="009F6395" w:rsidP="008E067B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HANG Zheng">
    <w15:presenceInfo w15:providerId="AD" w15:userId="S-1-5-21-1756324412-2664434351-3916626435-1479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4"/>
  <w:bordersDoNotSurroundHeader/>
  <w:bordersDoNotSurroundFooter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YyNDMyMTc0MjQxMTJT0lEKTi0uzszPAykwNKkFAMx6a0o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vvdwevt3sx5zres0ad5wvvp9feadztfdwt2&quot;&gt;OuyangB&lt;record-ids&gt;&lt;item&gt;87&lt;/item&gt;&lt;item&gt;88&lt;/item&gt;&lt;item&gt;89&lt;/item&gt;&lt;item&gt;90&lt;/item&gt;&lt;item&gt;91&lt;/item&gt;&lt;item&gt;92&lt;/item&gt;&lt;item&gt;93&lt;/item&gt;&lt;item&gt;94&lt;/item&gt;&lt;item&gt;95&lt;/item&gt;&lt;item&gt;96&lt;/item&gt;&lt;item&gt;97&lt;/item&gt;&lt;item&gt;98&lt;/item&gt;&lt;item&gt;99&lt;/item&gt;&lt;item&gt;100&lt;/item&gt;&lt;item&gt;101&lt;/item&gt;&lt;item&gt;102&lt;/item&gt;&lt;item&gt;103&lt;/item&gt;&lt;item&gt;104&lt;/item&gt;&lt;item&gt;105&lt;/item&gt;&lt;item&gt;106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item&gt;120&lt;/item&gt;&lt;item&gt;121&lt;/item&gt;&lt;item&gt;122&lt;/item&gt;&lt;item&gt;124&lt;/item&gt;&lt;item&gt;125&lt;/item&gt;&lt;item&gt;126&lt;/item&gt;&lt;item&gt;127&lt;/item&gt;&lt;item&gt;128&lt;/item&gt;&lt;item&gt;129&lt;/item&gt;&lt;item&gt;130&lt;/item&gt;&lt;item&gt;209&lt;/item&gt;&lt;item&gt;210&lt;/item&gt;&lt;item&gt;211&lt;/item&gt;&lt;item&gt;212&lt;/item&gt;&lt;/record-ids&gt;&lt;/item&gt;&lt;/Libraries&gt;"/>
  </w:docVars>
  <w:rsids>
    <w:rsidRoot w:val="00776E0D"/>
    <w:rsid w:val="000041C0"/>
    <w:rsid w:val="00004D60"/>
    <w:rsid w:val="00007435"/>
    <w:rsid w:val="0001541C"/>
    <w:rsid w:val="00015688"/>
    <w:rsid w:val="00021620"/>
    <w:rsid w:val="000218B3"/>
    <w:rsid w:val="000233B3"/>
    <w:rsid w:val="00024836"/>
    <w:rsid w:val="00025419"/>
    <w:rsid w:val="00026F06"/>
    <w:rsid w:val="00034BC9"/>
    <w:rsid w:val="00035479"/>
    <w:rsid w:val="0003679A"/>
    <w:rsid w:val="000418C5"/>
    <w:rsid w:val="00045C18"/>
    <w:rsid w:val="00046654"/>
    <w:rsid w:val="000519C1"/>
    <w:rsid w:val="00060D90"/>
    <w:rsid w:val="00063C85"/>
    <w:rsid w:val="00064018"/>
    <w:rsid w:val="00066415"/>
    <w:rsid w:val="00074DDF"/>
    <w:rsid w:val="00077B67"/>
    <w:rsid w:val="00080A78"/>
    <w:rsid w:val="00081A3D"/>
    <w:rsid w:val="00085D12"/>
    <w:rsid w:val="000925C5"/>
    <w:rsid w:val="000A107F"/>
    <w:rsid w:val="000B0005"/>
    <w:rsid w:val="000B093E"/>
    <w:rsid w:val="000B5330"/>
    <w:rsid w:val="000B6786"/>
    <w:rsid w:val="000B6D5D"/>
    <w:rsid w:val="000B7832"/>
    <w:rsid w:val="000C0993"/>
    <w:rsid w:val="000D0F92"/>
    <w:rsid w:val="000D2C25"/>
    <w:rsid w:val="000D6816"/>
    <w:rsid w:val="000E0355"/>
    <w:rsid w:val="000E0C20"/>
    <w:rsid w:val="000E6F36"/>
    <w:rsid w:val="000E73EF"/>
    <w:rsid w:val="000F0C1E"/>
    <w:rsid w:val="000F284F"/>
    <w:rsid w:val="000F6DFC"/>
    <w:rsid w:val="00105542"/>
    <w:rsid w:val="001064DA"/>
    <w:rsid w:val="001103F6"/>
    <w:rsid w:val="001153BE"/>
    <w:rsid w:val="0011746F"/>
    <w:rsid w:val="00120105"/>
    <w:rsid w:val="00124FEB"/>
    <w:rsid w:val="00125266"/>
    <w:rsid w:val="00125FF7"/>
    <w:rsid w:val="00126B6C"/>
    <w:rsid w:val="00127621"/>
    <w:rsid w:val="00134C93"/>
    <w:rsid w:val="00137B33"/>
    <w:rsid w:val="00142E1E"/>
    <w:rsid w:val="001452C7"/>
    <w:rsid w:val="00151C11"/>
    <w:rsid w:val="00155B4A"/>
    <w:rsid w:val="00155BF6"/>
    <w:rsid w:val="001562B9"/>
    <w:rsid w:val="0016636D"/>
    <w:rsid w:val="00166CFC"/>
    <w:rsid w:val="001678EF"/>
    <w:rsid w:val="00174A3B"/>
    <w:rsid w:val="00174ADF"/>
    <w:rsid w:val="00176504"/>
    <w:rsid w:val="001869D2"/>
    <w:rsid w:val="00193AB4"/>
    <w:rsid w:val="00197620"/>
    <w:rsid w:val="0019771C"/>
    <w:rsid w:val="00197FBE"/>
    <w:rsid w:val="001A7F4C"/>
    <w:rsid w:val="001B37BA"/>
    <w:rsid w:val="001B68F0"/>
    <w:rsid w:val="001C109F"/>
    <w:rsid w:val="001C2A97"/>
    <w:rsid w:val="001C4CEE"/>
    <w:rsid w:val="001D26C7"/>
    <w:rsid w:val="001D56B8"/>
    <w:rsid w:val="001D6614"/>
    <w:rsid w:val="001E7B65"/>
    <w:rsid w:val="001E7EE6"/>
    <w:rsid w:val="001F22E1"/>
    <w:rsid w:val="001F35B9"/>
    <w:rsid w:val="0022258B"/>
    <w:rsid w:val="00231E7E"/>
    <w:rsid w:val="002321D8"/>
    <w:rsid w:val="00235981"/>
    <w:rsid w:val="0023659D"/>
    <w:rsid w:val="002374ED"/>
    <w:rsid w:val="00237E36"/>
    <w:rsid w:val="00244602"/>
    <w:rsid w:val="00244C1F"/>
    <w:rsid w:val="00256B62"/>
    <w:rsid w:val="00261E72"/>
    <w:rsid w:val="00264571"/>
    <w:rsid w:val="00264D6C"/>
    <w:rsid w:val="002704C7"/>
    <w:rsid w:val="00272242"/>
    <w:rsid w:val="00272D37"/>
    <w:rsid w:val="00272E4C"/>
    <w:rsid w:val="00275243"/>
    <w:rsid w:val="002821F9"/>
    <w:rsid w:val="00283795"/>
    <w:rsid w:val="002848B1"/>
    <w:rsid w:val="00284BF5"/>
    <w:rsid w:val="00286D17"/>
    <w:rsid w:val="0029024B"/>
    <w:rsid w:val="0029273D"/>
    <w:rsid w:val="002952FB"/>
    <w:rsid w:val="00297749"/>
    <w:rsid w:val="002A0D0D"/>
    <w:rsid w:val="002A11CA"/>
    <w:rsid w:val="002A3B15"/>
    <w:rsid w:val="002A4FC8"/>
    <w:rsid w:val="002A51B2"/>
    <w:rsid w:val="002A6D17"/>
    <w:rsid w:val="002B3343"/>
    <w:rsid w:val="002B4D0A"/>
    <w:rsid w:val="002C1CB8"/>
    <w:rsid w:val="002C503F"/>
    <w:rsid w:val="002C58A2"/>
    <w:rsid w:val="002C6F39"/>
    <w:rsid w:val="002D695C"/>
    <w:rsid w:val="002E0E7B"/>
    <w:rsid w:val="002E7ACC"/>
    <w:rsid w:val="002E7F36"/>
    <w:rsid w:val="002F0C5B"/>
    <w:rsid w:val="002F5056"/>
    <w:rsid w:val="002F5BCD"/>
    <w:rsid w:val="003005E5"/>
    <w:rsid w:val="00300BF8"/>
    <w:rsid w:val="00301223"/>
    <w:rsid w:val="00307A00"/>
    <w:rsid w:val="003102E0"/>
    <w:rsid w:val="00311BE4"/>
    <w:rsid w:val="00311E0D"/>
    <w:rsid w:val="00315463"/>
    <w:rsid w:val="00315B0E"/>
    <w:rsid w:val="00316FF2"/>
    <w:rsid w:val="00322181"/>
    <w:rsid w:val="003246DD"/>
    <w:rsid w:val="00326514"/>
    <w:rsid w:val="00326553"/>
    <w:rsid w:val="00326627"/>
    <w:rsid w:val="003321A4"/>
    <w:rsid w:val="003350FD"/>
    <w:rsid w:val="00337AEC"/>
    <w:rsid w:val="00342E72"/>
    <w:rsid w:val="00342F4B"/>
    <w:rsid w:val="003433AA"/>
    <w:rsid w:val="00343B2A"/>
    <w:rsid w:val="00346C3B"/>
    <w:rsid w:val="0035255B"/>
    <w:rsid w:val="00354153"/>
    <w:rsid w:val="00354E17"/>
    <w:rsid w:val="00365539"/>
    <w:rsid w:val="0037087F"/>
    <w:rsid w:val="0037116F"/>
    <w:rsid w:val="00382B74"/>
    <w:rsid w:val="00383065"/>
    <w:rsid w:val="00384137"/>
    <w:rsid w:val="00385737"/>
    <w:rsid w:val="00386E22"/>
    <w:rsid w:val="00386F7D"/>
    <w:rsid w:val="00387ADC"/>
    <w:rsid w:val="00391530"/>
    <w:rsid w:val="0039260E"/>
    <w:rsid w:val="003A5F65"/>
    <w:rsid w:val="003B5260"/>
    <w:rsid w:val="003B7592"/>
    <w:rsid w:val="003C03E8"/>
    <w:rsid w:val="003C3BF3"/>
    <w:rsid w:val="003E0CF2"/>
    <w:rsid w:val="003E0F26"/>
    <w:rsid w:val="003E34B7"/>
    <w:rsid w:val="003E62BB"/>
    <w:rsid w:val="003F3E4E"/>
    <w:rsid w:val="003F46C2"/>
    <w:rsid w:val="00400D12"/>
    <w:rsid w:val="00402DA3"/>
    <w:rsid w:val="00405924"/>
    <w:rsid w:val="0040671C"/>
    <w:rsid w:val="00407A9D"/>
    <w:rsid w:val="004126CA"/>
    <w:rsid w:val="00416B25"/>
    <w:rsid w:val="00422BEA"/>
    <w:rsid w:val="00432BC9"/>
    <w:rsid w:val="004441C5"/>
    <w:rsid w:val="00446092"/>
    <w:rsid w:val="0045541D"/>
    <w:rsid w:val="00455EDC"/>
    <w:rsid w:val="00456349"/>
    <w:rsid w:val="00460BBC"/>
    <w:rsid w:val="00461DB4"/>
    <w:rsid w:val="0046230F"/>
    <w:rsid w:val="004651C0"/>
    <w:rsid w:val="00465BDA"/>
    <w:rsid w:val="004722D7"/>
    <w:rsid w:val="0047460C"/>
    <w:rsid w:val="004748BD"/>
    <w:rsid w:val="00476CA5"/>
    <w:rsid w:val="004844F0"/>
    <w:rsid w:val="004861FB"/>
    <w:rsid w:val="004868C0"/>
    <w:rsid w:val="00490575"/>
    <w:rsid w:val="004921F4"/>
    <w:rsid w:val="00492B56"/>
    <w:rsid w:val="00497E7A"/>
    <w:rsid w:val="004A3662"/>
    <w:rsid w:val="004A7F41"/>
    <w:rsid w:val="004B0F25"/>
    <w:rsid w:val="004B1E5E"/>
    <w:rsid w:val="004B454A"/>
    <w:rsid w:val="004C35BD"/>
    <w:rsid w:val="004D5748"/>
    <w:rsid w:val="004E453F"/>
    <w:rsid w:val="004F0597"/>
    <w:rsid w:val="004F1259"/>
    <w:rsid w:val="004F12BF"/>
    <w:rsid w:val="004F1C18"/>
    <w:rsid w:val="004F46B5"/>
    <w:rsid w:val="004F5926"/>
    <w:rsid w:val="004F71D3"/>
    <w:rsid w:val="00500026"/>
    <w:rsid w:val="00516723"/>
    <w:rsid w:val="00527C77"/>
    <w:rsid w:val="005322BD"/>
    <w:rsid w:val="00532550"/>
    <w:rsid w:val="00532929"/>
    <w:rsid w:val="005362CC"/>
    <w:rsid w:val="0053652C"/>
    <w:rsid w:val="005372A0"/>
    <w:rsid w:val="00541752"/>
    <w:rsid w:val="00543778"/>
    <w:rsid w:val="005456D9"/>
    <w:rsid w:val="005465EE"/>
    <w:rsid w:val="00546D53"/>
    <w:rsid w:val="0055531C"/>
    <w:rsid w:val="0056481D"/>
    <w:rsid w:val="0056543F"/>
    <w:rsid w:val="0056724D"/>
    <w:rsid w:val="00574FAA"/>
    <w:rsid w:val="00575B66"/>
    <w:rsid w:val="00576540"/>
    <w:rsid w:val="0058117D"/>
    <w:rsid w:val="00582947"/>
    <w:rsid w:val="00585614"/>
    <w:rsid w:val="005919C6"/>
    <w:rsid w:val="005A197E"/>
    <w:rsid w:val="005A777A"/>
    <w:rsid w:val="005B1BF0"/>
    <w:rsid w:val="005B3DD5"/>
    <w:rsid w:val="005B5D1B"/>
    <w:rsid w:val="005C369D"/>
    <w:rsid w:val="005C429E"/>
    <w:rsid w:val="005C78D5"/>
    <w:rsid w:val="005D18C6"/>
    <w:rsid w:val="005D549A"/>
    <w:rsid w:val="005D6261"/>
    <w:rsid w:val="005E7F18"/>
    <w:rsid w:val="005F600F"/>
    <w:rsid w:val="00602426"/>
    <w:rsid w:val="0060466E"/>
    <w:rsid w:val="00612B43"/>
    <w:rsid w:val="00616EEA"/>
    <w:rsid w:val="00630ADB"/>
    <w:rsid w:val="006317B8"/>
    <w:rsid w:val="006343ED"/>
    <w:rsid w:val="006422C4"/>
    <w:rsid w:val="006516A1"/>
    <w:rsid w:val="00655161"/>
    <w:rsid w:val="0066383B"/>
    <w:rsid w:val="006656FB"/>
    <w:rsid w:val="00666748"/>
    <w:rsid w:val="00666F96"/>
    <w:rsid w:val="0066739F"/>
    <w:rsid w:val="00672ECD"/>
    <w:rsid w:val="00674036"/>
    <w:rsid w:val="00676BEC"/>
    <w:rsid w:val="0068255F"/>
    <w:rsid w:val="0068493D"/>
    <w:rsid w:val="006868A0"/>
    <w:rsid w:val="0069057D"/>
    <w:rsid w:val="006A54BB"/>
    <w:rsid w:val="006A5728"/>
    <w:rsid w:val="006B10FD"/>
    <w:rsid w:val="006B27D5"/>
    <w:rsid w:val="006B4B82"/>
    <w:rsid w:val="006B7078"/>
    <w:rsid w:val="006C32B1"/>
    <w:rsid w:val="006C5A0E"/>
    <w:rsid w:val="006C74FB"/>
    <w:rsid w:val="006C7591"/>
    <w:rsid w:val="006D0362"/>
    <w:rsid w:val="006D0829"/>
    <w:rsid w:val="006D72E6"/>
    <w:rsid w:val="006F0EA3"/>
    <w:rsid w:val="006F1611"/>
    <w:rsid w:val="006F533F"/>
    <w:rsid w:val="006F5F96"/>
    <w:rsid w:val="006F73FB"/>
    <w:rsid w:val="00703B49"/>
    <w:rsid w:val="00705B6A"/>
    <w:rsid w:val="00707525"/>
    <w:rsid w:val="00711314"/>
    <w:rsid w:val="00717BDA"/>
    <w:rsid w:val="007244B8"/>
    <w:rsid w:val="00730A2A"/>
    <w:rsid w:val="007369DD"/>
    <w:rsid w:val="00746A37"/>
    <w:rsid w:val="007475AF"/>
    <w:rsid w:val="00752B47"/>
    <w:rsid w:val="007535F1"/>
    <w:rsid w:val="007537CB"/>
    <w:rsid w:val="00754F18"/>
    <w:rsid w:val="00756039"/>
    <w:rsid w:val="00761D34"/>
    <w:rsid w:val="00776E0D"/>
    <w:rsid w:val="0077749C"/>
    <w:rsid w:val="007904FD"/>
    <w:rsid w:val="007A74E4"/>
    <w:rsid w:val="007B4A20"/>
    <w:rsid w:val="007B4E87"/>
    <w:rsid w:val="007B5F67"/>
    <w:rsid w:val="007C01C6"/>
    <w:rsid w:val="007C3F01"/>
    <w:rsid w:val="007D337F"/>
    <w:rsid w:val="007D6C07"/>
    <w:rsid w:val="007E0E13"/>
    <w:rsid w:val="007F036B"/>
    <w:rsid w:val="007F6C06"/>
    <w:rsid w:val="008104C3"/>
    <w:rsid w:val="00812C38"/>
    <w:rsid w:val="008132CC"/>
    <w:rsid w:val="00816162"/>
    <w:rsid w:val="00822391"/>
    <w:rsid w:val="00822FE6"/>
    <w:rsid w:val="00835B1D"/>
    <w:rsid w:val="0084357A"/>
    <w:rsid w:val="00843761"/>
    <w:rsid w:val="00846F45"/>
    <w:rsid w:val="00857C3B"/>
    <w:rsid w:val="00870F9C"/>
    <w:rsid w:val="00872E22"/>
    <w:rsid w:val="008758BA"/>
    <w:rsid w:val="0088040A"/>
    <w:rsid w:val="00882AC4"/>
    <w:rsid w:val="00885B1D"/>
    <w:rsid w:val="00891330"/>
    <w:rsid w:val="00896012"/>
    <w:rsid w:val="008A1725"/>
    <w:rsid w:val="008A524E"/>
    <w:rsid w:val="008A6D26"/>
    <w:rsid w:val="008A7157"/>
    <w:rsid w:val="008B0AE5"/>
    <w:rsid w:val="008B2972"/>
    <w:rsid w:val="008C3336"/>
    <w:rsid w:val="008C7AA4"/>
    <w:rsid w:val="008D268B"/>
    <w:rsid w:val="008D2855"/>
    <w:rsid w:val="008D2FAC"/>
    <w:rsid w:val="008D6F13"/>
    <w:rsid w:val="008E04EE"/>
    <w:rsid w:val="008E067B"/>
    <w:rsid w:val="008E2D25"/>
    <w:rsid w:val="008E6C79"/>
    <w:rsid w:val="008F0337"/>
    <w:rsid w:val="008F270B"/>
    <w:rsid w:val="008F2837"/>
    <w:rsid w:val="008F40DE"/>
    <w:rsid w:val="008F5CBD"/>
    <w:rsid w:val="008F7F6F"/>
    <w:rsid w:val="00902223"/>
    <w:rsid w:val="009023CB"/>
    <w:rsid w:val="009032B7"/>
    <w:rsid w:val="00905A21"/>
    <w:rsid w:val="009133E5"/>
    <w:rsid w:val="00915FEF"/>
    <w:rsid w:val="00920182"/>
    <w:rsid w:val="00925A9F"/>
    <w:rsid w:val="009273CF"/>
    <w:rsid w:val="00927E7B"/>
    <w:rsid w:val="009321FE"/>
    <w:rsid w:val="009418DB"/>
    <w:rsid w:val="00944099"/>
    <w:rsid w:val="0095033C"/>
    <w:rsid w:val="0095131E"/>
    <w:rsid w:val="009614A2"/>
    <w:rsid w:val="00965003"/>
    <w:rsid w:val="009657AA"/>
    <w:rsid w:val="00965BEE"/>
    <w:rsid w:val="00966D4F"/>
    <w:rsid w:val="009677E7"/>
    <w:rsid w:val="00967A38"/>
    <w:rsid w:val="009711E7"/>
    <w:rsid w:val="009719BB"/>
    <w:rsid w:val="009733C0"/>
    <w:rsid w:val="009747B3"/>
    <w:rsid w:val="00990767"/>
    <w:rsid w:val="00991B6C"/>
    <w:rsid w:val="00992B16"/>
    <w:rsid w:val="009A17AB"/>
    <w:rsid w:val="009A245E"/>
    <w:rsid w:val="009A750E"/>
    <w:rsid w:val="009B0738"/>
    <w:rsid w:val="009B076C"/>
    <w:rsid w:val="009B6208"/>
    <w:rsid w:val="009C2764"/>
    <w:rsid w:val="009C70B5"/>
    <w:rsid w:val="009C7EAC"/>
    <w:rsid w:val="009D1D9F"/>
    <w:rsid w:val="009D4AD6"/>
    <w:rsid w:val="009D4E88"/>
    <w:rsid w:val="009D5FCC"/>
    <w:rsid w:val="009D60A9"/>
    <w:rsid w:val="009E3243"/>
    <w:rsid w:val="009F6395"/>
    <w:rsid w:val="00A02535"/>
    <w:rsid w:val="00A03538"/>
    <w:rsid w:val="00A13525"/>
    <w:rsid w:val="00A25545"/>
    <w:rsid w:val="00A3054B"/>
    <w:rsid w:val="00A3270B"/>
    <w:rsid w:val="00A32B71"/>
    <w:rsid w:val="00A35430"/>
    <w:rsid w:val="00A4041B"/>
    <w:rsid w:val="00A4409E"/>
    <w:rsid w:val="00A44D78"/>
    <w:rsid w:val="00A574D4"/>
    <w:rsid w:val="00A652C4"/>
    <w:rsid w:val="00A66682"/>
    <w:rsid w:val="00A709B2"/>
    <w:rsid w:val="00A72D7B"/>
    <w:rsid w:val="00A75165"/>
    <w:rsid w:val="00A8745E"/>
    <w:rsid w:val="00A91A48"/>
    <w:rsid w:val="00A95516"/>
    <w:rsid w:val="00A95615"/>
    <w:rsid w:val="00A96E31"/>
    <w:rsid w:val="00A9791B"/>
    <w:rsid w:val="00AA3FB3"/>
    <w:rsid w:val="00AA60C9"/>
    <w:rsid w:val="00AB1B0C"/>
    <w:rsid w:val="00AB3571"/>
    <w:rsid w:val="00AB4E88"/>
    <w:rsid w:val="00AB5465"/>
    <w:rsid w:val="00AB5A26"/>
    <w:rsid w:val="00AB6297"/>
    <w:rsid w:val="00AC0144"/>
    <w:rsid w:val="00AC07E1"/>
    <w:rsid w:val="00AC37E4"/>
    <w:rsid w:val="00AC55EA"/>
    <w:rsid w:val="00AD0994"/>
    <w:rsid w:val="00AD718E"/>
    <w:rsid w:val="00AD7448"/>
    <w:rsid w:val="00AE0361"/>
    <w:rsid w:val="00AE0C73"/>
    <w:rsid w:val="00AE6C9A"/>
    <w:rsid w:val="00AE70E0"/>
    <w:rsid w:val="00AF050F"/>
    <w:rsid w:val="00AF202F"/>
    <w:rsid w:val="00AF2B30"/>
    <w:rsid w:val="00AF343E"/>
    <w:rsid w:val="00AF3BED"/>
    <w:rsid w:val="00B011A4"/>
    <w:rsid w:val="00B04530"/>
    <w:rsid w:val="00B11CC6"/>
    <w:rsid w:val="00B12450"/>
    <w:rsid w:val="00B13BCA"/>
    <w:rsid w:val="00B16CEB"/>
    <w:rsid w:val="00B206F4"/>
    <w:rsid w:val="00B21F0F"/>
    <w:rsid w:val="00B25424"/>
    <w:rsid w:val="00B323AB"/>
    <w:rsid w:val="00B36A80"/>
    <w:rsid w:val="00B36FFF"/>
    <w:rsid w:val="00B376DF"/>
    <w:rsid w:val="00B4474F"/>
    <w:rsid w:val="00B4538D"/>
    <w:rsid w:val="00B6169D"/>
    <w:rsid w:val="00B619A7"/>
    <w:rsid w:val="00B62528"/>
    <w:rsid w:val="00B669DA"/>
    <w:rsid w:val="00B70136"/>
    <w:rsid w:val="00B71396"/>
    <w:rsid w:val="00B71584"/>
    <w:rsid w:val="00B7402A"/>
    <w:rsid w:val="00B7676E"/>
    <w:rsid w:val="00B8361B"/>
    <w:rsid w:val="00B87A94"/>
    <w:rsid w:val="00B9166B"/>
    <w:rsid w:val="00B95793"/>
    <w:rsid w:val="00BA09F4"/>
    <w:rsid w:val="00BA5337"/>
    <w:rsid w:val="00BA7AC4"/>
    <w:rsid w:val="00BB346A"/>
    <w:rsid w:val="00BB3484"/>
    <w:rsid w:val="00BB4E5D"/>
    <w:rsid w:val="00BB6AF6"/>
    <w:rsid w:val="00BB753E"/>
    <w:rsid w:val="00BD03C8"/>
    <w:rsid w:val="00BD2287"/>
    <w:rsid w:val="00BD40E7"/>
    <w:rsid w:val="00BD6183"/>
    <w:rsid w:val="00BD6A6C"/>
    <w:rsid w:val="00BE2CC6"/>
    <w:rsid w:val="00BE4DA1"/>
    <w:rsid w:val="00BE7482"/>
    <w:rsid w:val="00BF4DDA"/>
    <w:rsid w:val="00C0553C"/>
    <w:rsid w:val="00C0653D"/>
    <w:rsid w:val="00C0755D"/>
    <w:rsid w:val="00C10BDE"/>
    <w:rsid w:val="00C16546"/>
    <w:rsid w:val="00C16547"/>
    <w:rsid w:val="00C2039D"/>
    <w:rsid w:val="00C2292E"/>
    <w:rsid w:val="00C373B7"/>
    <w:rsid w:val="00C401B6"/>
    <w:rsid w:val="00C44804"/>
    <w:rsid w:val="00C462CC"/>
    <w:rsid w:val="00C4657B"/>
    <w:rsid w:val="00C46A57"/>
    <w:rsid w:val="00C51F59"/>
    <w:rsid w:val="00C51FEA"/>
    <w:rsid w:val="00C57E97"/>
    <w:rsid w:val="00C60D4B"/>
    <w:rsid w:val="00C6245C"/>
    <w:rsid w:val="00C62B4B"/>
    <w:rsid w:val="00C63EF9"/>
    <w:rsid w:val="00C64097"/>
    <w:rsid w:val="00C65FFB"/>
    <w:rsid w:val="00C67F61"/>
    <w:rsid w:val="00C70754"/>
    <w:rsid w:val="00C70FEC"/>
    <w:rsid w:val="00C73895"/>
    <w:rsid w:val="00C77C42"/>
    <w:rsid w:val="00C8028D"/>
    <w:rsid w:val="00C833B6"/>
    <w:rsid w:val="00C838A5"/>
    <w:rsid w:val="00C850B6"/>
    <w:rsid w:val="00C9261E"/>
    <w:rsid w:val="00C93856"/>
    <w:rsid w:val="00C96AE9"/>
    <w:rsid w:val="00CB1064"/>
    <w:rsid w:val="00CB12DC"/>
    <w:rsid w:val="00CB184B"/>
    <w:rsid w:val="00CB6EC3"/>
    <w:rsid w:val="00CB7F26"/>
    <w:rsid w:val="00CC0628"/>
    <w:rsid w:val="00CC3A97"/>
    <w:rsid w:val="00CC4332"/>
    <w:rsid w:val="00CC5225"/>
    <w:rsid w:val="00CD62D9"/>
    <w:rsid w:val="00CD6615"/>
    <w:rsid w:val="00CD677B"/>
    <w:rsid w:val="00CD7982"/>
    <w:rsid w:val="00CE239F"/>
    <w:rsid w:val="00CE4630"/>
    <w:rsid w:val="00CE6766"/>
    <w:rsid w:val="00CF0D33"/>
    <w:rsid w:val="00CF1080"/>
    <w:rsid w:val="00CF541C"/>
    <w:rsid w:val="00D008A2"/>
    <w:rsid w:val="00D11DFE"/>
    <w:rsid w:val="00D12E2C"/>
    <w:rsid w:val="00D22E0E"/>
    <w:rsid w:val="00D2613C"/>
    <w:rsid w:val="00D30F51"/>
    <w:rsid w:val="00D31A1C"/>
    <w:rsid w:val="00D31C96"/>
    <w:rsid w:val="00D32338"/>
    <w:rsid w:val="00D332E1"/>
    <w:rsid w:val="00D33EE6"/>
    <w:rsid w:val="00D35B7A"/>
    <w:rsid w:val="00D40B35"/>
    <w:rsid w:val="00D41E38"/>
    <w:rsid w:val="00D44667"/>
    <w:rsid w:val="00D45A06"/>
    <w:rsid w:val="00D45B84"/>
    <w:rsid w:val="00D50AE8"/>
    <w:rsid w:val="00D53361"/>
    <w:rsid w:val="00D55763"/>
    <w:rsid w:val="00D55BA3"/>
    <w:rsid w:val="00D57EBD"/>
    <w:rsid w:val="00D617A4"/>
    <w:rsid w:val="00D64F59"/>
    <w:rsid w:val="00D6630B"/>
    <w:rsid w:val="00D67C50"/>
    <w:rsid w:val="00D714DC"/>
    <w:rsid w:val="00D75F89"/>
    <w:rsid w:val="00D761B7"/>
    <w:rsid w:val="00D8385F"/>
    <w:rsid w:val="00D9468B"/>
    <w:rsid w:val="00D94E56"/>
    <w:rsid w:val="00D95CDB"/>
    <w:rsid w:val="00D96D6C"/>
    <w:rsid w:val="00DA1864"/>
    <w:rsid w:val="00DA3FEB"/>
    <w:rsid w:val="00DA421E"/>
    <w:rsid w:val="00DB3975"/>
    <w:rsid w:val="00DC4DEA"/>
    <w:rsid w:val="00DC5931"/>
    <w:rsid w:val="00DC5D09"/>
    <w:rsid w:val="00DD24D0"/>
    <w:rsid w:val="00DD26B8"/>
    <w:rsid w:val="00DD2F58"/>
    <w:rsid w:val="00DD63FD"/>
    <w:rsid w:val="00DD7E4B"/>
    <w:rsid w:val="00DE12B3"/>
    <w:rsid w:val="00DE3FFE"/>
    <w:rsid w:val="00DE4225"/>
    <w:rsid w:val="00DE4788"/>
    <w:rsid w:val="00DE6AB9"/>
    <w:rsid w:val="00DE7AA5"/>
    <w:rsid w:val="00DF217E"/>
    <w:rsid w:val="00DF3DE4"/>
    <w:rsid w:val="00DF5428"/>
    <w:rsid w:val="00DF6E3D"/>
    <w:rsid w:val="00E00434"/>
    <w:rsid w:val="00E01A9F"/>
    <w:rsid w:val="00E0219A"/>
    <w:rsid w:val="00E049E9"/>
    <w:rsid w:val="00E050F5"/>
    <w:rsid w:val="00E16048"/>
    <w:rsid w:val="00E17562"/>
    <w:rsid w:val="00E20EFA"/>
    <w:rsid w:val="00E25204"/>
    <w:rsid w:val="00E25BC0"/>
    <w:rsid w:val="00E26FFD"/>
    <w:rsid w:val="00E317D0"/>
    <w:rsid w:val="00E36016"/>
    <w:rsid w:val="00E41B13"/>
    <w:rsid w:val="00E430D5"/>
    <w:rsid w:val="00E470AE"/>
    <w:rsid w:val="00E523E7"/>
    <w:rsid w:val="00E63A4F"/>
    <w:rsid w:val="00E71913"/>
    <w:rsid w:val="00E71EF6"/>
    <w:rsid w:val="00E72427"/>
    <w:rsid w:val="00E75F10"/>
    <w:rsid w:val="00E76CA9"/>
    <w:rsid w:val="00E90236"/>
    <w:rsid w:val="00E913EF"/>
    <w:rsid w:val="00E9320E"/>
    <w:rsid w:val="00E95EC0"/>
    <w:rsid w:val="00E9701C"/>
    <w:rsid w:val="00EA712C"/>
    <w:rsid w:val="00EA7796"/>
    <w:rsid w:val="00EB1294"/>
    <w:rsid w:val="00EB13F8"/>
    <w:rsid w:val="00EB17EF"/>
    <w:rsid w:val="00EB6283"/>
    <w:rsid w:val="00EC055E"/>
    <w:rsid w:val="00EC4076"/>
    <w:rsid w:val="00EC4667"/>
    <w:rsid w:val="00EC607F"/>
    <w:rsid w:val="00EC65A6"/>
    <w:rsid w:val="00EC7B2E"/>
    <w:rsid w:val="00ED13CA"/>
    <w:rsid w:val="00ED15CF"/>
    <w:rsid w:val="00ED23D4"/>
    <w:rsid w:val="00EE08B6"/>
    <w:rsid w:val="00EE67BE"/>
    <w:rsid w:val="00EE7232"/>
    <w:rsid w:val="00EF0C10"/>
    <w:rsid w:val="00EF1317"/>
    <w:rsid w:val="00EF2E01"/>
    <w:rsid w:val="00EF5BB5"/>
    <w:rsid w:val="00EF5C45"/>
    <w:rsid w:val="00EF64D3"/>
    <w:rsid w:val="00F00460"/>
    <w:rsid w:val="00F00ED6"/>
    <w:rsid w:val="00F03328"/>
    <w:rsid w:val="00F25DD7"/>
    <w:rsid w:val="00F26ED7"/>
    <w:rsid w:val="00F35213"/>
    <w:rsid w:val="00F35423"/>
    <w:rsid w:val="00F453D2"/>
    <w:rsid w:val="00F51DBC"/>
    <w:rsid w:val="00F52169"/>
    <w:rsid w:val="00F52F1E"/>
    <w:rsid w:val="00F55B20"/>
    <w:rsid w:val="00F56BDF"/>
    <w:rsid w:val="00F5754C"/>
    <w:rsid w:val="00F67979"/>
    <w:rsid w:val="00F727C3"/>
    <w:rsid w:val="00F743DC"/>
    <w:rsid w:val="00F74677"/>
    <w:rsid w:val="00F76CCC"/>
    <w:rsid w:val="00F80750"/>
    <w:rsid w:val="00F8077E"/>
    <w:rsid w:val="00F808E3"/>
    <w:rsid w:val="00F83963"/>
    <w:rsid w:val="00F91404"/>
    <w:rsid w:val="00F91DFC"/>
    <w:rsid w:val="00F93E97"/>
    <w:rsid w:val="00F96539"/>
    <w:rsid w:val="00F966B4"/>
    <w:rsid w:val="00FA08C4"/>
    <w:rsid w:val="00FA35C0"/>
    <w:rsid w:val="00FA6057"/>
    <w:rsid w:val="00FA641E"/>
    <w:rsid w:val="00FA7E9E"/>
    <w:rsid w:val="00FC0410"/>
    <w:rsid w:val="00FC6099"/>
    <w:rsid w:val="00FC630A"/>
    <w:rsid w:val="00FD525F"/>
    <w:rsid w:val="00FD596C"/>
    <w:rsid w:val="00FE021E"/>
    <w:rsid w:val="00FF6441"/>
    <w:rsid w:val="00FF663D"/>
    <w:rsid w:val="00FF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668E19"/>
  <w15:chartTrackingRefBased/>
  <w15:docId w15:val="{D51A8DBC-4372-49A8-9811-9ACD11F9CD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6E0D"/>
    <w:rPr>
      <w:color w:val="0563C1" w:themeColor="hyperlink"/>
      <w:u w:val="single"/>
    </w:rPr>
  </w:style>
  <w:style w:type="paragraph" w:customStyle="1" w:styleId="EndNoteBibliographyTitle">
    <w:name w:val="EndNote Bibliography Title"/>
    <w:basedOn w:val="Normal"/>
    <w:link w:val="EndNoteBibliographyTitleChar"/>
    <w:rsid w:val="00AB6297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AB6297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AB6297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AB6297"/>
    <w:rPr>
      <w:rFonts w:ascii="Calibri" w:hAnsi="Calibri" w:cs="Calibri"/>
      <w:noProof/>
    </w:rPr>
  </w:style>
  <w:style w:type="paragraph" w:styleId="Header">
    <w:name w:val="header"/>
    <w:basedOn w:val="Normal"/>
    <w:link w:val="HeaderChar"/>
    <w:uiPriority w:val="99"/>
    <w:unhideWhenUsed/>
    <w:rsid w:val="008E067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67B"/>
  </w:style>
  <w:style w:type="paragraph" w:styleId="Footer">
    <w:name w:val="footer"/>
    <w:basedOn w:val="Normal"/>
    <w:link w:val="FooterChar"/>
    <w:uiPriority w:val="99"/>
    <w:unhideWhenUsed/>
    <w:rsid w:val="008E067B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67B"/>
  </w:style>
  <w:style w:type="paragraph" w:styleId="Caption">
    <w:name w:val="caption"/>
    <w:basedOn w:val="Normal"/>
    <w:next w:val="Normal"/>
    <w:uiPriority w:val="35"/>
    <w:unhideWhenUsed/>
    <w:qFormat/>
    <w:rsid w:val="005322BD"/>
    <w:rPr>
      <w:rFonts w:asciiTheme="majorHAnsi" w:eastAsia="SimHei" w:hAnsiTheme="majorHAnsi" w:cstheme="majorBidi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D2C25"/>
    <w:pPr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374ED"/>
    <w:pPr>
      <w:spacing w:after="0"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374ED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524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524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524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5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524E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D24D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ajdeep.rawat@nie.edu.sg" TargetMode="External"/><Relationship Id="rId12" Type="http://schemas.microsoft.com/office/2011/relationships/commentsExtended" Target="commentsExtended.xml"/><Relationship Id="rId17" Type="http://schemas.microsoft.com/office/2011/relationships/people" Target="people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D23AC-A4E2-43F8-8777-337E07C39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12893</TotalTime>
  <Pages>16</Pages>
  <Words>6333</Words>
  <Characters>36100</Characters>
  <Application>Microsoft Office Word</Application>
  <DocSecurity>0</DocSecurity>
  <Lines>300</Lines>
  <Paragraphs>84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NIE</Company>
  <LinksUpToDate>false</LinksUpToDate>
  <CharactersWithSpaces>42349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 User</dc:creator>
  <cp:keywords/>
  <dc:description/>
  <cp:lastModifiedBy>ZHANG Zheng</cp:lastModifiedBy>
  <cp:revision>151</cp:revision>
  <dcterms:created xsi:type="dcterms:W3CDTF">2019-01-28T12:18:00Z</dcterms:created>
  <dcterms:modified xsi:type="dcterms:W3CDTF">2020-09-15T15:06:00Z</dcterms:modified>
</cp:coreProperties>
</file>