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conformance="strict">
  <w:body>
    <w:p w14:paraId="20D951EC" w14:textId="00B4D75B" w:rsidR="00B92A15" w:rsidRPr="00134DA8" w:rsidRDefault="00217C51" w:rsidP="00B92A15">
      <w:pPr>
        <w:pStyle w:val="a7"/>
        <w:rPr>
          <w:rFonts w:ascii="Times New Roman" w:eastAsiaTheme="minorEastAsia" w:hAnsi="Times New Roman" w:cs="Times New Roman"/>
        </w:rPr>
      </w:pPr>
      <w:r>
        <w:rPr>
          <w:rFonts w:ascii="Times New Roman" w:eastAsiaTheme="minorEastAsia" w:hAnsi="Times New Roman" w:cs="Times New Roman"/>
        </w:rPr>
        <w:t xml:space="preserve"> </w:t>
      </w:r>
      <w:r w:rsidR="00B92A15">
        <w:rPr>
          <w:rFonts w:ascii="Times New Roman" w:eastAsiaTheme="minorEastAsia" w:hAnsi="Times New Roman" w:cs="Times New Roman" w:hint="eastAsia"/>
        </w:rPr>
        <w:t>Dual</w:t>
      </w:r>
      <w:r w:rsidR="00B92A15">
        <w:rPr>
          <w:rFonts w:ascii="Times New Roman" w:eastAsiaTheme="minorEastAsia" w:hAnsi="Times New Roman" w:cs="Times New Roman"/>
        </w:rPr>
        <w:t xml:space="preserve"> phase </w:t>
      </w:r>
      <w:r w:rsidR="00B92A15" w:rsidRPr="00FB34D6">
        <w:rPr>
          <w:rFonts w:ascii="Times New Roman" w:hAnsi="Times New Roman" w:cs="Times New Roman" w:hint="eastAsia"/>
        </w:rPr>
        <w:t>Al</w:t>
      </w:r>
      <w:r w:rsidR="00B92A15" w:rsidRPr="00FB34D6">
        <w:rPr>
          <w:rFonts w:ascii="Times New Roman" w:hAnsi="Times New Roman" w:cs="Times New Roman"/>
        </w:rPr>
        <w:t xml:space="preserve">xCoCrFeNi </w:t>
      </w:r>
      <w:r w:rsidR="00B92A15">
        <w:rPr>
          <w:rFonts w:ascii="Times New Roman" w:eastAsiaTheme="minorEastAsia" w:hAnsi="Times New Roman" w:cs="Times New Roman"/>
        </w:rPr>
        <w:t xml:space="preserve">with trade off strength/ductile developed by </w:t>
      </w:r>
      <w:r w:rsidR="00B92A15">
        <w:rPr>
          <w:rFonts w:ascii="Times New Roman" w:hAnsi="Times New Roman" w:cs="Times New Roman"/>
        </w:rPr>
        <w:t>high-throughput laser powder-bed fusion technology</w:t>
      </w:r>
    </w:p>
    <w:p w14:paraId="02E4F0B2" w14:textId="03DF155D" w:rsidR="00393035" w:rsidRPr="008C35C4" w:rsidRDefault="00393035" w:rsidP="00393035">
      <w:pPr>
        <w:jc w:val="center"/>
        <w:rPr>
          <w:rFonts w:cs="Times New Roman"/>
        </w:rPr>
      </w:pPr>
      <w:r>
        <w:rPr>
          <w:rFonts w:cs="Times New Roman"/>
        </w:rPr>
        <w:t>Chaoyang Guo</w:t>
      </w:r>
      <w:r w:rsidRPr="008C35C4">
        <w:rPr>
          <w:rFonts w:cs="Times New Roman"/>
        </w:rPr>
        <w:t xml:space="preserve"> </w:t>
      </w:r>
      <w:r w:rsidRPr="008C35C4">
        <w:rPr>
          <w:rFonts w:cs="Times New Roman"/>
          <w:vertAlign w:val="superscript"/>
        </w:rPr>
        <w:t>a</w:t>
      </w:r>
      <w:r>
        <w:rPr>
          <w:rFonts w:cs="Times New Roman"/>
        </w:rPr>
        <w:t>,</w:t>
      </w:r>
      <w:r w:rsidRPr="0073096F">
        <w:rPr>
          <w:rFonts w:cs="Times New Roman"/>
        </w:rPr>
        <w:t xml:space="preserve"> </w:t>
      </w:r>
      <w:r w:rsidRPr="008C35C4">
        <w:rPr>
          <w:rFonts w:cs="Times New Roman"/>
        </w:rPr>
        <w:t>Baicheng</w:t>
      </w:r>
      <w:r w:rsidRPr="00B2282A">
        <w:rPr>
          <w:rFonts w:cs="Times New Roman"/>
        </w:rPr>
        <w:t xml:space="preserve"> </w:t>
      </w:r>
      <w:r w:rsidRPr="008C35C4">
        <w:rPr>
          <w:rFonts w:cs="Times New Roman"/>
        </w:rPr>
        <w:t>Zhang</w:t>
      </w:r>
      <w:r>
        <w:rPr>
          <w:rFonts w:cs="Times New Roman"/>
        </w:rPr>
        <w:t xml:space="preserve"> </w:t>
      </w:r>
      <w:r>
        <w:rPr>
          <w:rFonts w:cs="Times New Roman"/>
          <w:vertAlign w:val="superscript"/>
        </w:rPr>
        <w:t>a, b</w:t>
      </w:r>
      <w:r>
        <w:rPr>
          <w:rFonts w:cs="Times New Roman"/>
        </w:rPr>
        <w:t xml:space="preserve"> </w:t>
      </w:r>
      <w:r w:rsidR="00702A54">
        <w:rPr>
          <w:rFonts w:cs="Times New Roman"/>
        </w:rPr>
        <w:t>*</w:t>
      </w:r>
      <w:r w:rsidRPr="008C35C4">
        <w:rPr>
          <w:rFonts w:cs="Times New Roman"/>
        </w:rPr>
        <w:t>,</w:t>
      </w:r>
      <w:r>
        <w:rPr>
          <w:rFonts w:cs="Times New Roman"/>
        </w:rPr>
        <w:t xml:space="preserve"> </w:t>
      </w:r>
      <w:r w:rsidR="00BD418A">
        <w:rPr>
          <w:rFonts w:cs="Times New Roman" w:hint="eastAsia"/>
        </w:rPr>
        <w:t>Pei</w:t>
      </w:r>
      <w:r w:rsidR="00BD418A">
        <w:rPr>
          <w:rFonts w:cs="Times New Roman"/>
        </w:rPr>
        <w:t xml:space="preserve"> Wang </w:t>
      </w:r>
      <w:r w:rsidR="00BD418A" w:rsidRPr="00BD418A">
        <w:rPr>
          <w:rFonts w:cs="Times New Roman"/>
          <w:vertAlign w:val="superscript"/>
        </w:rPr>
        <w:t>c</w:t>
      </w:r>
      <w:r w:rsidR="00BD418A">
        <w:rPr>
          <w:rFonts w:cs="Times New Roman"/>
        </w:rPr>
        <w:t xml:space="preserve">, </w:t>
      </w:r>
      <w:r w:rsidRPr="001C2951">
        <w:rPr>
          <w:rFonts w:cs="Times New Roman"/>
        </w:rPr>
        <w:t>Upadrasta Ramamurty</w:t>
      </w:r>
      <w:r w:rsidR="00BD418A">
        <w:rPr>
          <w:rFonts w:cs="Times New Roman"/>
          <w:vertAlign w:val="superscript"/>
        </w:rPr>
        <w:t xml:space="preserve"> d</w:t>
      </w:r>
      <w:r>
        <w:rPr>
          <w:rFonts w:cs="Times New Roman"/>
        </w:rPr>
        <w:t>, Xuanhui</w:t>
      </w:r>
      <w:r w:rsidRPr="00246D10">
        <w:rPr>
          <w:rFonts w:cs="Times New Roman"/>
        </w:rPr>
        <w:t xml:space="preserve"> </w:t>
      </w:r>
      <w:r>
        <w:rPr>
          <w:rFonts w:cs="Times New Roman"/>
        </w:rPr>
        <w:t xml:space="preserve">Qu </w:t>
      </w:r>
      <w:proofErr w:type="spellStart"/>
      <w:r w:rsidRPr="008C35C4">
        <w:rPr>
          <w:rFonts w:cs="Times New Roman"/>
          <w:vertAlign w:val="superscript"/>
        </w:rPr>
        <w:t>a,b</w:t>
      </w:r>
      <w:proofErr w:type="spellEnd"/>
    </w:p>
    <w:p w14:paraId="23F28CEC" w14:textId="77777777" w:rsidR="00393035" w:rsidRDefault="00393035" w:rsidP="00393035">
      <w:pPr>
        <w:jc w:val="center"/>
        <w:rPr>
          <w:rFonts w:cs="Times New Roman"/>
          <w:szCs w:val="21"/>
          <w:vertAlign w:val="superscript"/>
        </w:rPr>
      </w:pPr>
    </w:p>
    <w:p w14:paraId="2B14EC51" w14:textId="7561DAAB" w:rsidR="00393035" w:rsidRPr="004507B9" w:rsidRDefault="00393035" w:rsidP="00393035">
      <w:pPr>
        <w:jc w:val="center"/>
        <w:rPr>
          <w:rFonts w:cs="Times New Roman"/>
          <w:sz w:val="22"/>
        </w:rPr>
      </w:pPr>
      <w:r w:rsidRPr="004507B9">
        <w:rPr>
          <w:rFonts w:cs="Times New Roman"/>
          <w:sz w:val="22"/>
          <w:vertAlign w:val="superscript"/>
        </w:rPr>
        <w:t>a</w:t>
      </w:r>
      <w:r w:rsidRPr="004507B9">
        <w:rPr>
          <w:rFonts w:cs="Times New Roman"/>
          <w:sz w:val="22"/>
        </w:rPr>
        <w:t xml:space="preserve"> Beijing Advanced Innovation Center Materials Genome Engineering, </w:t>
      </w:r>
      <w:r w:rsidR="00702A54" w:rsidRPr="004507B9">
        <w:rPr>
          <w:rFonts w:cs="Times New Roman"/>
          <w:sz w:val="22"/>
        </w:rPr>
        <w:t xml:space="preserve">Advanced Material &amp; Technology Institute, University of Science and Technology Beijing, </w:t>
      </w:r>
      <w:r w:rsidRPr="004507B9">
        <w:rPr>
          <w:rFonts w:cs="Times New Roman"/>
          <w:sz w:val="22"/>
        </w:rPr>
        <w:t>Beijing 100083, China</w:t>
      </w:r>
    </w:p>
    <w:p w14:paraId="1CBD3B46" w14:textId="63C914FC" w:rsidR="00393035" w:rsidRDefault="00702A54" w:rsidP="00195DD9">
      <w:pPr>
        <w:jc w:val="center"/>
        <w:rPr>
          <w:rFonts w:cs="Times New Roman"/>
          <w:sz w:val="22"/>
        </w:rPr>
      </w:pPr>
      <w:r>
        <w:rPr>
          <w:rFonts w:cs="Times New Roman"/>
          <w:sz w:val="22"/>
          <w:vertAlign w:val="superscript"/>
        </w:rPr>
        <w:t>b</w:t>
      </w:r>
      <w:r w:rsidR="00393035" w:rsidRPr="004507B9">
        <w:rPr>
          <w:rFonts w:cs="Times New Roman"/>
          <w:sz w:val="22"/>
        </w:rPr>
        <w:t xml:space="preserve"> Beijing Laboratory of Metallic Materials and Processing for Modern Transportation, Beijing 100083, China</w:t>
      </w:r>
    </w:p>
    <w:p w14:paraId="3D484CE6" w14:textId="4849AFF1" w:rsidR="00E44312" w:rsidRDefault="00557A84" w:rsidP="00E44312">
      <w:pPr>
        <w:jc w:val="center"/>
        <w:rPr>
          <w:rFonts w:cs="Times New Roman"/>
          <w:szCs w:val="21"/>
        </w:rPr>
      </w:pPr>
      <w:r>
        <w:rPr>
          <w:rFonts w:cs="Times New Roman"/>
          <w:szCs w:val="21"/>
          <w:vertAlign w:val="superscript"/>
        </w:rPr>
        <w:t>c</w:t>
      </w:r>
      <w:r w:rsidR="00E44312" w:rsidRPr="008C35C4">
        <w:rPr>
          <w:rFonts w:cs="Times New Roman"/>
          <w:szCs w:val="21"/>
        </w:rPr>
        <w:t xml:space="preserve"> IMRE - Institute of Materials Research and Engineering, 2 </w:t>
      </w:r>
      <w:proofErr w:type="spellStart"/>
      <w:r w:rsidR="00E44312" w:rsidRPr="008C35C4">
        <w:rPr>
          <w:rFonts w:cs="Times New Roman"/>
          <w:szCs w:val="21"/>
        </w:rPr>
        <w:t>Fusionopolis</w:t>
      </w:r>
      <w:proofErr w:type="spellEnd"/>
      <w:r w:rsidR="00E44312" w:rsidRPr="008C35C4">
        <w:rPr>
          <w:rFonts w:cs="Times New Roman"/>
          <w:szCs w:val="21"/>
        </w:rPr>
        <w:t xml:space="preserve"> Way, Innovis, #08-03, Singapore 138634, Singapore</w:t>
      </w:r>
    </w:p>
    <w:p w14:paraId="5EA55FD5" w14:textId="7CADACB1" w:rsidR="00557A84" w:rsidRDefault="00557A84" w:rsidP="00557A84">
      <w:pPr>
        <w:jc w:val="center"/>
      </w:pPr>
      <w:r>
        <w:rPr>
          <w:rFonts w:cs="Times New Roman"/>
          <w:szCs w:val="21"/>
          <w:vertAlign w:val="superscript"/>
        </w:rPr>
        <w:t>d</w:t>
      </w:r>
      <w:r w:rsidRPr="008C35C4">
        <w:rPr>
          <w:rFonts w:cs="Times New Roman"/>
          <w:szCs w:val="21"/>
        </w:rPr>
        <w:t xml:space="preserve"> </w:t>
      </w:r>
      <w:r w:rsidRPr="001C2951">
        <w:t>School of Mechanical &amp; Aerospace Engineering</w:t>
      </w:r>
      <w:r>
        <w:t xml:space="preserve">, </w:t>
      </w:r>
    </w:p>
    <w:p w14:paraId="095A5B67" w14:textId="77777777" w:rsidR="00557A84" w:rsidRDefault="00557A84" w:rsidP="00557A84">
      <w:pPr>
        <w:jc w:val="center"/>
      </w:pPr>
      <w:r w:rsidRPr="001C2951">
        <w:t>Nanyang Technological University</w:t>
      </w:r>
    </w:p>
    <w:p w14:paraId="1631F493" w14:textId="77777777" w:rsidR="00393035" w:rsidRPr="00E70B7D" w:rsidRDefault="00393035" w:rsidP="00393035">
      <w:pPr>
        <w:jc w:val="center"/>
        <w:rPr>
          <w:rFonts w:cs="Times New Roman"/>
        </w:rPr>
      </w:pPr>
      <w:r w:rsidRPr="00E70B7D">
        <w:rPr>
          <w:rFonts w:cs="Times New Roman"/>
        </w:rPr>
        <w:t>*Corresponding Author</w:t>
      </w:r>
      <w:r>
        <w:rPr>
          <w:rFonts w:cs="Times New Roman"/>
        </w:rPr>
        <w:t xml:space="preserve">, </w:t>
      </w:r>
      <w:r w:rsidRPr="00E70B7D">
        <w:rPr>
          <w:rFonts w:cs="Times New Roman"/>
        </w:rPr>
        <w:t>E-mail address: zhangbc@ustb.edu.cn</w:t>
      </w:r>
    </w:p>
    <w:p w14:paraId="5A7E2507" w14:textId="5BB1C13E" w:rsidR="00D21890" w:rsidRPr="00D21890" w:rsidRDefault="00D21890" w:rsidP="00D21890">
      <w:pPr>
        <w:pStyle w:val="a7"/>
        <w:rPr>
          <w:rFonts w:ascii="Times New Roman" w:hAnsi="Times New Roman" w:cs="Times New Roman"/>
        </w:rPr>
      </w:pPr>
      <w:r w:rsidRPr="00D21890">
        <w:rPr>
          <w:rFonts w:ascii="Times New Roman" w:hAnsi="Times New Roman" w:cs="Times New Roman"/>
        </w:rPr>
        <w:t>Abstract</w:t>
      </w:r>
    </w:p>
    <w:p w14:paraId="3EBEE55A" w14:textId="74AD42EA" w:rsidR="00D21890" w:rsidRPr="006C09F4" w:rsidRDefault="00DB70F7" w:rsidP="007D42AE">
      <w:pPr>
        <w:widowControl/>
        <w:ind w:firstLineChars="200" w:firstLine="21pt"/>
        <w:rPr>
          <w:rFonts w:cs="Times New Roman"/>
        </w:rPr>
      </w:pPr>
      <w:bookmarkStart w:id="0" w:name="_Hlk71017759"/>
      <w:r w:rsidRPr="00DB70F7">
        <w:rPr>
          <w:rFonts w:cs="Times New Roman"/>
        </w:rPr>
        <w:t>High entropy</w:t>
      </w:r>
      <w:bookmarkEnd w:id="0"/>
      <w:r w:rsidRPr="00DB70F7">
        <w:rPr>
          <w:rFonts w:cs="Times New Roman"/>
        </w:rPr>
        <w:t xml:space="preserve"> alloys (HEAs) exhibit multiple excellent properties because its unique design and atom structure. However, the exploring of its vast compositional space composition and complex microstructure is a grand challenge. </w:t>
      </w:r>
      <w:bookmarkStart w:id="1" w:name="_Hlk68880177"/>
      <w:r w:rsidR="00492266">
        <w:rPr>
          <w:rFonts w:cs="Times New Roman"/>
        </w:rPr>
        <w:t>A new</w:t>
      </w:r>
      <w:r w:rsidR="00492266" w:rsidRPr="00DB70F7">
        <w:rPr>
          <w:rFonts w:cs="Times New Roman"/>
        </w:rPr>
        <w:t xml:space="preserve"> </w:t>
      </w:r>
      <w:r w:rsidRPr="00DB70F7">
        <w:rPr>
          <w:rFonts w:cs="Times New Roman"/>
        </w:rPr>
        <w:t xml:space="preserve">self-developed high-throughput laser powder bed fusion (LPBF) system </w:t>
      </w:r>
      <w:bookmarkEnd w:id="1"/>
      <w:r w:rsidRPr="00DB70F7">
        <w:rPr>
          <w:rFonts w:cs="Times New Roman"/>
        </w:rPr>
        <w:t xml:space="preserve">is </w:t>
      </w:r>
      <w:r w:rsidR="00492266">
        <w:rPr>
          <w:rFonts w:cs="Times New Roman"/>
        </w:rPr>
        <w:t xml:space="preserve">proposed </w:t>
      </w:r>
      <w:r w:rsidR="00F5093D">
        <w:rPr>
          <w:rFonts w:cs="Times New Roman"/>
        </w:rPr>
        <w:t>for</w:t>
      </w:r>
      <w:r w:rsidRPr="00DB70F7">
        <w:rPr>
          <w:rFonts w:cs="Times New Roman"/>
        </w:rPr>
        <w:t xml:space="preserve"> large-scale microstructurally and compositionally graded HEAs</w:t>
      </w:r>
      <w:r w:rsidR="00F5093D" w:rsidRPr="00F5093D">
        <w:rPr>
          <w:rFonts w:cs="Times New Roman"/>
        </w:rPr>
        <w:t xml:space="preserve"> </w:t>
      </w:r>
      <w:r w:rsidR="00F5093D">
        <w:rPr>
          <w:rFonts w:cs="Times New Roman"/>
        </w:rPr>
        <w:t>preparation</w:t>
      </w:r>
      <w:r w:rsidRPr="00DB70F7">
        <w:rPr>
          <w:rFonts w:cs="Times New Roman"/>
        </w:rPr>
        <w:t xml:space="preserve">. </w:t>
      </w:r>
      <w:r w:rsidR="009C5C72" w:rsidRPr="00DB70F7">
        <w:rPr>
          <w:rFonts w:cs="Times New Roman"/>
        </w:rPr>
        <w:t>In this study,</w:t>
      </w:r>
      <w:r w:rsidR="009C5C72">
        <w:rPr>
          <w:rFonts w:cs="Times New Roman"/>
        </w:rPr>
        <w:t xml:space="preserve"> </w:t>
      </w:r>
      <w:r w:rsidR="00430041">
        <w:rPr>
          <w:rFonts w:cs="Times New Roman"/>
        </w:rPr>
        <w:t xml:space="preserve">an </w:t>
      </w:r>
      <w:r w:rsidR="00430041" w:rsidRPr="00430041">
        <w:rPr>
          <w:rFonts w:cs="Times New Roman"/>
        </w:rPr>
        <w:t>AlxCoCrFeNi</w:t>
      </w:r>
      <w:r w:rsidR="00430041">
        <w:rPr>
          <w:rFonts w:cs="Times New Roman"/>
        </w:rPr>
        <w:t xml:space="preserve"> (0</w:t>
      </w:r>
      <w:r w:rsidR="00430041">
        <w:rPr>
          <w:rFonts w:cs="Times New Roman" w:hint="eastAsia"/>
        </w:rPr>
        <w:t>&lt;</w:t>
      </w:r>
      <w:r w:rsidR="00430041">
        <w:rPr>
          <w:rFonts w:cs="Times New Roman"/>
        </w:rPr>
        <w:t>x&lt;20)</w:t>
      </w:r>
      <w:r w:rsidR="00430041" w:rsidRPr="00430041">
        <w:rPr>
          <w:rFonts w:cs="Times New Roman"/>
        </w:rPr>
        <w:t xml:space="preserve"> </w:t>
      </w:r>
      <w:r w:rsidR="00430041">
        <w:rPr>
          <w:rFonts w:cs="Times New Roman"/>
        </w:rPr>
        <w:t>c</w:t>
      </w:r>
      <w:r w:rsidR="00430041" w:rsidRPr="00430041">
        <w:rPr>
          <w:rFonts w:cs="Times New Roman"/>
        </w:rPr>
        <w:t xml:space="preserve">ompositionally </w:t>
      </w:r>
      <w:r w:rsidR="00430041">
        <w:rPr>
          <w:rFonts w:cs="Times New Roman"/>
        </w:rPr>
        <w:t>g</w:t>
      </w:r>
      <w:r w:rsidR="00430041" w:rsidRPr="00430041">
        <w:rPr>
          <w:rFonts w:cs="Times New Roman"/>
        </w:rPr>
        <w:t xml:space="preserve">raded </w:t>
      </w:r>
      <w:r w:rsidR="00430041">
        <w:rPr>
          <w:rFonts w:cs="Times New Roman"/>
        </w:rPr>
        <w:t>a</w:t>
      </w:r>
      <w:r w:rsidR="00430041" w:rsidRPr="00430041">
        <w:rPr>
          <w:rFonts w:cs="Times New Roman"/>
        </w:rPr>
        <w:t>lloy</w:t>
      </w:r>
      <w:r w:rsidR="00430041">
        <w:rPr>
          <w:rFonts w:cs="Times New Roman"/>
        </w:rPr>
        <w:t xml:space="preserve"> component is prepared. T</w:t>
      </w:r>
      <w:r w:rsidR="003C75A6">
        <w:rPr>
          <w:rFonts w:cs="Times New Roman"/>
        </w:rPr>
        <w:t xml:space="preserve">he phase selection, texture and mechanical properties </w:t>
      </w:r>
      <w:r w:rsidR="00D13B59">
        <w:rPr>
          <w:rFonts w:cs="Times New Roman"/>
        </w:rPr>
        <w:t xml:space="preserve">evolution </w:t>
      </w:r>
      <w:r w:rsidR="003C75A6">
        <w:rPr>
          <w:rFonts w:cs="Times New Roman"/>
        </w:rPr>
        <w:t>are</w:t>
      </w:r>
      <w:r w:rsidR="00404394">
        <w:rPr>
          <w:rFonts w:cs="Times New Roman"/>
        </w:rPr>
        <w:t xml:space="preserve"> </w:t>
      </w:r>
      <w:r w:rsidR="00430041">
        <w:rPr>
          <w:rFonts w:cs="Times New Roman"/>
        </w:rPr>
        <w:t>systematically studied</w:t>
      </w:r>
      <w:r w:rsidR="001448C1">
        <w:rPr>
          <w:rFonts w:cs="Times New Roman"/>
        </w:rPr>
        <w:t>.</w:t>
      </w:r>
      <w:r w:rsidR="001F49E9">
        <w:rPr>
          <w:rFonts w:cs="Times New Roman"/>
        </w:rPr>
        <w:t xml:space="preserve"> </w:t>
      </w:r>
      <w:r w:rsidR="00F67412">
        <w:rPr>
          <w:rFonts w:cs="Times New Roman"/>
        </w:rPr>
        <w:t xml:space="preserve">The </w:t>
      </w:r>
      <w:r w:rsidRPr="00DB70F7">
        <w:rPr>
          <w:rFonts w:cs="Times New Roman"/>
        </w:rPr>
        <w:t xml:space="preserve">crystal-structures of </w:t>
      </w:r>
      <w:r w:rsidR="006F2A20">
        <w:rPr>
          <w:rFonts w:cs="Times New Roman"/>
        </w:rPr>
        <w:t xml:space="preserve">printed </w:t>
      </w:r>
      <w:r w:rsidR="001F6D7E" w:rsidRPr="00DB70F7">
        <w:rPr>
          <w:rFonts w:cs="Times New Roman"/>
        </w:rPr>
        <w:t>AlxCoCrFeNi</w:t>
      </w:r>
      <w:r w:rsidR="001F6D7E">
        <w:rPr>
          <w:rFonts w:cs="Times New Roman"/>
        </w:rPr>
        <w:t xml:space="preserve"> </w:t>
      </w:r>
      <w:r w:rsidR="006013CE">
        <w:rPr>
          <w:rFonts w:cs="Times New Roman"/>
        </w:rPr>
        <w:t>HEA</w:t>
      </w:r>
      <w:r w:rsidR="0059099D">
        <w:rPr>
          <w:rFonts w:cs="Times New Roman"/>
        </w:rPr>
        <w:t xml:space="preserve">s </w:t>
      </w:r>
      <w:r w:rsidRPr="00DB70F7">
        <w:rPr>
          <w:rFonts w:cs="Times New Roman"/>
        </w:rPr>
        <w:t>were gradual</w:t>
      </w:r>
      <w:r w:rsidR="0059099D">
        <w:rPr>
          <w:rFonts w:cs="Times New Roman"/>
        </w:rPr>
        <w:t>ly</w:t>
      </w:r>
      <w:r w:rsidRPr="00DB70F7">
        <w:rPr>
          <w:rFonts w:cs="Times New Roman"/>
        </w:rPr>
        <w:t xml:space="preserve"> transform</w:t>
      </w:r>
      <w:r w:rsidR="00F67412">
        <w:rPr>
          <w:rFonts w:cs="Times New Roman"/>
        </w:rPr>
        <w:t>ed</w:t>
      </w:r>
      <w:r w:rsidRPr="00DB70F7">
        <w:rPr>
          <w:rFonts w:cs="Times New Roman"/>
        </w:rPr>
        <w:t xml:space="preserve"> from FCC</w:t>
      </w:r>
      <w:r w:rsidR="00303036" w:rsidRPr="00303036">
        <w:rPr>
          <w:rFonts w:cs="Times New Roman"/>
        </w:rPr>
        <w:sym w:font="Wingdings" w:char="F0E0"/>
      </w:r>
      <w:r w:rsidR="002859E3">
        <w:rPr>
          <w:rFonts w:cs="Times New Roman"/>
        </w:rPr>
        <w:t>FCC+BCC</w:t>
      </w:r>
      <w:r w:rsidR="002859E3" w:rsidRPr="002859E3">
        <w:rPr>
          <w:rFonts w:cs="Times New Roman"/>
        </w:rPr>
        <w:sym w:font="Wingdings" w:char="F0E0"/>
      </w:r>
      <w:r w:rsidRPr="00DB70F7">
        <w:rPr>
          <w:rFonts w:cs="Times New Roman"/>
        </w:rPr>
        <w:t>BCC</w:t>
      </w:r>
      <w:r w:rsidR="00336C4E">
        <w:rPr>
          <w:rFonts w:cs="Times New Roman" w:hint="eastAsia"/>
        </w:rPr>
        <w:t>,</w:t>
      </w:r>
      <w:r w:rsidR="00336C4E">
        <w:rPr>
          <w:rFonts w:cs="Times New Roman"/>
        </w:rPr>
        <w:t xml:space="preserve"> </w:t>
      </w:r>
      <w:r w:rsidR="00F67412">
        <w:rPr>
          <w:rFonts w:cs="Times New Roman"/>
        </w:rPr>
        <w:t>w</w:t>
      </w:r>
      <w:r w:rsidR="00F67412" w:rsidRPr="00DB70F7">
        <w:rPr>
          <w:rFonts w:cs="Times New Roman"/>
        </w:rPr>
        <w:t>ith increasing Al content</w:t>
      </w:r>
      <w:r w:rsidRPr="00DB70F7">
        <w:rPr>
          <w:rFonts w:cs="Times New Roman"/>
        </w:rPr>
        <w:t xml:space="preserve">, accompanied with an increase in microhardness and tensile strength. Interestingly, </w:t>
      </w:r>
      <w:bookmarkStart w:id="2" w:name="_Hlk70342463"/>
      <w:r w:rsidR="00B92A15">
        <w:rPr>
          <w:rFonts w:cs="Times New Roman"/>
        </w:rPr>
        <w:t>c</w:t>
      </w:r>
      <w:r w:rsidR="000C6A53" w:rsidRPr="000C6A53">
        <w:rPr>
          <w:rFonts w:cs="Times New Roman"/>
        </w:rPr>
        <w:t xml:space="preserve">ompared to </w:t>
      </w:r>
      <w:r w:rsidR="00430041">
        <w:rPr>
          <w:rFonts w:cs="Times New Roman"/>
        </w:rPr>
        <w:t>traditional HEAs</w:t>
      </w:r>
      <w:r w:rsidR="00430041" w:rsidRPr="000C6A53">
        <w:rPr>
          <w:rFonts w:cs="Times New Roman"/>
        </w:rPr>
        <w:t xml:space="preserve"> </w:t>
      </w:r>
      <w:r w:rsidR="000C6A53" w:rsidRPr="000C6A53">
        <w:rPr>
          <w:rFonts w:cs="Times New Roman"/>
        </w:rPr>
        <w:t xml:space="preserve">preparation techniques, </w:t>
      </w:r>
      <w:r w:rsidR="00430041">
        <w:rPr>
          <w:rFonts w:cs="Times New Roman"/>
        </w:rPr>
        <w:t>t</w:t>
      </w:r>
      <w:r w:rsidR="00430041" w:rsidRPr="00430041">
        <w:rPr>
          <w:rFonts w:cs="Times New Roman"/>
        </w:rPr>
        <w:t xml:space="preserve">he phase transition interval </w:t>
      </w:r>
      <w:r w:rsidR="00430041">
        <w:rPr>
          <w:rFonts w:cs="Times New Roman"/>
        </w:rPr>
        <w:t>from FCC to BCC of</w:t>
      </w:r>
      <w:r w:rsidR="00430041" w:rsidRPr="00430041">
        <w:rPr>
          <w:rFonts w:cs="Times New Roman"/>
        </w:rPr>
        <w:t xml:space="preserve"> </w:t>
      </w:r>
      <w:r w:rsidR="00430041">
        <w:rPr>
          <w:rFonts w:cs="Times New Roman"/>
        </w:rPr>
        <w:t xml:space="preserve">laser processed </w:t>
      </w:r>
      <w:r w:rsidR="00430041" w:rsidRPr="00430041">
        <w:rPr>
          <w:rFonts w:cs="Times New Roman"/>
        </w:rPr>
        <w:t>AlxCoCrFeNi</w:t>
      </w:r>
      <w:r w:rsidR="00430041">
        <w:rPr>
          <w:rFonts w:cs="Times New Roman"/>
        </w:rPr>
        <w:t xml:space="preserve"> </w:t>
      </w:r>
      <w:r w:rsidR="00430041" w:rsidRPr="00430041">
        <w:rPr>
          <w:rFonts w:cs="Times New Roman"/>
        </w:rPr>
        <w:t>is significantly advanced</w:t>
      </w:r>
      <w:r w:rsidR="00E4324A">
        <w:rPr>
          <w:rFonts w:cs="Times New Roman"/>
        </w:rPr>
        <w:t xml:space="preserve"> and</w:t>
      </w:r>
      <w:r w:rsidR="00E4324A" w:rsidRPr="00E4324A">
        <w:t xml:space="preserve"> </w:t>
      </w:r>
      <w:r w:rsidR="00E4324A" w:rsidRPr="00E4324A">
        <w:rPr>
          <w:rFonts w:cs="Times New Roman"/>
        </w:rPr>
        <w:t>narrowed</w:t>
      </w:r>
      <w:r w:rsidR="00430041">
        <w:rPr>
          <w:rFonts w:cs="Times New Roman" w:hint="eastAsia"/>
        </w:rPr>
        <w:t>,</w:t>
      </w:r>
      <w:r w:rsidR="00430041">
        <w:rPr>
          <w:rFonts w:cs="Times New Roman"/>
        </w:rPr>
        <w:t xml:space="preserve"> </w:t>
      </w:r>
      <w:r w:rsidR="00430782">
        <w:rPr>
          <w:rFonts w:cs="Times New Roman" w:hint="eastAsia"/>
        </w:rPr>
        <w:t>due</w:t>
      </w:r>
      <w:r w:rsidR="00430782">
        <w:rPr>
          <w:rFonts w:cs="Times New Roman"/>
        </w:rPr>
        <w:t xml:space="preserve"> to </w:t>
      </w:r>
      <w:r w:rsidRPr="00DB70F7">
        <w:rPr>
          <w:rFonts w:cs="Times New Roman"/>
        </w:rPr>
        <w:t xml:space="preserve">the ultrafast cooling rate and thermal cycles during </w:t>
      </w:r>
      <w:r w:rsidR="00A56C5C">
        <w:rPr>
          <w:rFonts w:cs="Times New Roman"/>
        </w:rPr>
        <w:t>L</w:t>
      </w:r>
      <w:r w:rsidR="00BB0E09">
        <w:rPr>
          <w:rFonts w:cs="Times New Roman"/>
        </w:rPr>
        <w:t>PBF</w:t>
      </w:r>
      <w:r w:rsidRPr="00DB70F7">
        <w:rPr>
          <w:rFonts w:cs="Times New Roman"/>
        </w:rPr>
        <w:t xml:space="preserve">. </w:t>
      </w:r>
      <w:r w:rsidR="00A60116">
        <w:rPr>
          <w:rFonts w:cs="Times New Roman"/>
        </w:rPr>
        <w:t xml:space="preserve">Moreover, </w:t>
      </w:r>
      <w:r w:rsidR="00B92A15">
        <w:rPr>
          <w:rFonts w:cs="Times New Roman"/>
        </w:rPr>
        <w:t>the</w:t>
      </w:r>
      <w:r w:rsidR="00E4324A" w:rsidRPr="00EE3C31">
        <w:rPr>
          <w:rFonts w:cs="Times New Roman"/>
        </w:rPr>
        <w:t xml:space="preserve"> </w:t>
      </w:r>
      <w:r w:rsidR="00EE3C31" w:rsidRPr="00EE3C31">
        <w:rPr>
          <w:rFonts w:cs="Times New Roman"/>
        </w:rPr>
        <w:t xml:space="preserve">dual-phase </w:t>
      </w:r>
      <w:r w:rsidR="00B92A15">
        <w:rPr>
          <w:rFonts w:cs="Times New Roman"/>
        </w:rPr>
        <w:t>region</w:t>
      </w:r>
      <w:r w:rsidR="00E4324A">
        <w:rPr>
          <w:rFonts w:cs="Times New Roman"/>
        </w:rPr>
        <w:t xml:space="preserve"> </w:t>
      </w:r>
      <w:r w:rsidR="00B92A15">
        <w:rPr>
          <w:rFonts w:cs="Times New Roman"/>
        </w:rPr>
        <w:t>is</w:t>
      </w:r>
      <w:r w:rsidR="00E4324A" w:rsidRPr="00EE3C31">
        <w:rPr>
          <w:rFonts w:cs="Times New Roman"/>
        </w:rPr>
        <w:t xml:space="preserve"> </w:t>
      </w:r>
      <w:r w:rsidR="00E4324A">
        <w:rPr>
          <w:rFonts w:cs="Times New Roman"/>
        </w:rPr>
        <w:t xml:space="preserve">found </w:t>
      </w:r>
      <w:r w:rsidR="00B92A15">
        <w:rPr>
          <w:rFonts w:cs="Times New Roman"/>
        </w:rPr>
        <w:t xml:space="preserve">at </w:t>
      </w:r>
      <w:r w:rsidR="00B92A15" w:rsidRPr="00EE3C31">
        <w:rPr>
          <w:rFonts w:cs="Times New Roman"/>
        </w:rPr>
        <w:t>Al</w:t>
      </w:r>
      <w:r w:rsidR="00B92A15" w:rsidRPr="002062C8">
        <w:rPr>
          <w:rFonts w:cs="Times New Roman"/>
          <w:vertAlign w:val="subscript"/>
        </w:rPr>
        <w:t>0.52</w:t>
      </w:r>
      <w:r w:rsidR="00B92A15" w:rsidRPr="00EE3C31">
        <w:rPr>
          <w:rFonts w:cs="Times New Roman"/>
        </w:rPr>
        <w:t>CoCrFeNi</w:t>
      </w:r>
      <w:r w:rsidR="00B92A15" w:rsidRPr="00B92A15">
        <w:rPr>
          <w:rFonts w:cs="Times New Roman"/>
        </w:rPr>
        <w:t xml:space="preserve"> </w:t>
      </w:r>
      <w:r w:rsidR="00632FC4">
        <w:rPr>
          <w:rFonts w:cs="Times New Roman"/>
        </w:rPr>
        <w:t xml:space="preserve">with </w:t>
      </w:r>
      <w:r w:rsidR="00B92A15" w:rsidRPr="00EE3C31">
        <w:rPr>
          <w:rFonts w:cs="Times New Roman"/>
        </w:rPr>
        <w:t>BCC/FCC</w:t>
      </w:r>
      <w:r w:rsidR="00AA7A9A">
        <w:rPr>
          <w:rFonts w:cs="Times New Roman"/>
        </w:rPr>
        <w:t xml:space="preserve"> </w:t>
      </w:r>
      <w:r w:rsidR="003651EC">
        <w:rPr>
          <w:rFonts w:cs="Times New Roman"/>
        </w:rPr>
        <w:t>layer-wise distribution</w:t>
      </w:r>
      <w:r w:rsidR="00E4324A">
        <w:rPr>
          <w:rFonts w:cs="Times New Roman"/>
        </w:rPr>
        <w:t xml:space="preserve">. </w:t>
      </w:r>
      <w:r w:rsidR="00E4324A">
        <w:rPr>
          <w:rFonts w:cs="Times New Roman" w:hint="eastAsia"/>
        </w:rPr>
        <w:t>D</w:t>
      </w:r>
      <w:r w:rsidR="00E4324A">
        <w:rPr>
          <w:rFonts w:cs="Times New Roman"/>
        </w:rPr>
        <w:t xml:space="preserve">istinguish with the significant </w:t>
      </w:r>
      <w:r w:rsidR="00E4324A">
        <w:rPr>
          <w:rFonts w:cs="Times New Roman" w:hint="eastAsia"/>
        </w:rPr>
        <w:t>&lt;</w:t>
      </w:r>
      <w:r w:rsidR="00E4324A">
        <w:rPr>
          <w:rFonts w:cs="Times New Roman"/>
        </w:rPr>
        <w:t xml:space="preserve">001&gt; orientation from FCC or BCC regions </w:t>
      </w:r>
      <w:r w:rsidR="00632FC4">
        <w:rPr>
          <w:rFonts w:cs="Times New Roman"/>
        </w:rPr>
        <w:t>from</w:t>
      </w:r>
      <w:r w:rsidR="00E4324A">
        <w:rPr>
          <w:rFonts w:cs="Times New Roman"/>
        </w:rPr>
        <w:t xml:space="preserve"> printed </w:t>
      </w:r>
      <w:r w:rsidR="00E4324A" w:rsidRPr="00430041">
        <w:rPr>
          <w:rFonts w:cs="Times New Roman"/>
        </w:rPr>
        <w:t>AlxCoCrFeNi</w:t>
      </w:r>
      <w:r w:rsidR="00E4324A">
        <w:rPr>
          <w:rFonts w:cs="Times New Roman"/>
        </w:rPr>
        <w:t xml:space="preserve"> component, the dual-phase</w:t>
      </w:r>
      <w:r w:rsidR="003651EC">
        <w:rPr>
          <w:rFonts w:cs="Times New Roman"/>
        </w:rPr>
        <w:t xml:space="preserve"> structure</w:t>
      </w:r>
      <w:r w:rsidR="00E4324A">
        <w:rPr>
          <w:rFonts w:cs="Times New Roman"/>
        </w:rPr>
        <w:t xml:space="preserve"> shows a fine equiaxed </w:t>
      </w:r>
      <w:r w:rsidR="007D42AE">
        <w:rPr>
          <w:rFonts w:cs="Times New Roman"/>
        </w:rPr>
        <w:t xml:space="preserve">grain without obvious texture. </w:t>
      </w:r>
      <w:r w:rsidR="00EF324E" w:rsidRPr="00EF324E">
        <w:rPr>
          <w:rFonts w:cs="Times New Roman"/>
        </w:rPr>
        <w:t xml:space="preserve">Tensile results demonstrate that the </w:t>
      </w:r>
      <w:r w:rsidR="00EF324E">
        <w:rPr>
          <w:rFonts w:cs="Times New Roman"/>
        </w:rPr>
        <w:t>as-</w:t>
      </w:r>
      <w:r w:rsidR="00EF324E" w:rsidRPr="00EF324E">
        <w:rPr>
          <w:rFonts w:cs="Times New Roman"/>
        </w:rPr>
        <w:t>printed</w:t>
      </w:r>
      <w:r w:rsidR="00EF324E">
        <w:rPr>
          <w:rFonts w:cs="Times New Roman"/>
        </w:rPr>
        <w:t xml:space="preserve"> </w:t>
      </w:r>
      <w:r w:rsidR="00EF324E" w:rsidRPr="00EF324E">
        <w:rPr>
          <w:rFonts w:cs="Times New Roman"/>
        </w:rPr>
        <w:t>dual-phase alloy maintains 748 MPa tensile strength with about 22.8% elongation. The trade-off in strength and ductility is attributed to the unique coupled eutectic-like distribution of the ductile FCC and brittle BCC phases with fine densely arranged grains</w:t>
      </w:r>
      <w:r w:rsidR="00701145">
        <w:rPr>
          <w:rFonts w:cs="Times New Roman" w:hint="eastAsia"/>
        </w:rPr>
        <w:t>.</w:t>
      </w:r>
      <w:r w:rsidR="00A319C2">
        <w:rPr>
          <w:rFonts w:cs="Times New Roman"/>
        </w:rPr>
        <w:t xml:space="preserve"> </w:t>
      </w:r>
      <w:r w:rsidR="007D42AE">
        <w:rPr>
          <w:rFonts w:cs="Times New Roman" w:hint="eastAsia"/>
        </w:rPr>
        <w:t>A</w:t>
      </w:r>
      <w:r w:rsidR="007D42AE">
        <w:rPr>
          <w:rFonts w:cs="Times New Roman"/>
        </w:rPr>
        <w:t>t last</w:t>
      </w:r>
      <w:r w:rsidR="005745D9" w:rsidRPr="005745D9">
        <w:rPr>
          <w:rFonts w:cs="Times New Roman"/>
        </w:rPr>
        <w:t>, the fundamental mechanisms for the advancement of phase transformation endpoints</w:t>
      </w:r>
      <w:r w:rsidR="00E1411F">
        <w:rPr>
          <w:rFonts w:cs="Times New Roman"/>
        </w:rPr>
        <w:t xml:space="preserve"> </w:t>
      </w:r>
      <w:r w:rsidR="00E1411F">
        <w:rPr>
          <w:rFonts w:cs="Times New Roman" w:hint="eastAsia"/>
        </w:rPr>
        <w:t>in</w:t>
      </w:r>
      <w:r w:rsidR="00E1411F">
        <w:rPr>
          <w:rFonts w:cs="Times New Roman"/>
        </w:rPr>
        <w:t xml:space="preserve"> dual-phase HEAs </w:t>
      </w:r>
      <w:r w:rsidR="005745D9" w:rsidRPr="005745D9">
        <w:rPr>
          <w:rFonts w:cs="Times New Roman"/>
        </w:rPr>
        <w:t>and cracking behavior with high aluminum content under nonequilibrium conditions were analyzed</w:t>
      </w:r>
      <w:r w:rsidR="005745D9">
        <w:rPr>
          <w:rFonts w:cs="Times New Roman"/>
        </w:rPr>
        <w:t>.</w:t>
      </w:r>
    </w:p>
    <w:bookmarkEnd w:id="2"/>
    <w:p w14:paraId="47204ACD" w14:textId="77777777" w:rsidR="00AF123D" w:rsidRDefault="00AF123D" w:rsidP="00D21890">
      <w:pPr>
        <w:widowControl/>
        <w:ind w:firstLineChars="200" w:firstLine="21.10pt"/>
        <w:jc w:val="start"/>
        <w:rPr>
          <w:rFonts w:cs="Times New Roman"/>
          <w:b/>
          <w:bCs/>
          <w:i/>
          <w:iCs/>
        </w:rPr>
      </w:pPr>
    </w:p>
    <w:p w14:paraId="3E4AA5C7" w14:textId="21FB019E" w:rsidR="00D21890" w:rsidRPr="00D21890" w:rsidRDefault="00AF123D" w:rsidP="00D21890">
      <w:pPr>
        <w:widowControl/>
        <w:ind w:firstLineChars="200" w:firstLine="21.10pt"/>
        <w:jc w:val="start"/>
        <w:rPr>
          <w:rFonts w:cs="Times New Roman"/>
        </w:rPr>
      </w:pPr>
      <w:r w:rsidRPr="00AF123D">
        <w:rPr>
          <w:rFonts w:cs="Times New Roman" w:hint="eastAsia"/>
          <w:b/>
          <w:bCs/>
          <w:i/>
          <w:iCs/>
        </w:rPr>
        <w:t>K</w:t>
      </w:r>
      <w:r w:rsidRPr="00AF123D">
        <w:rPr>
          <w:rFonts w:cs="Times New Roman"/>
          <w:b/>
          <w:bCs/>
          <w:i/>
          <w:iCs/>
        </w:rPr>
        <w:t>eywords</w:t>
      </w:r>
      <w:r>
        <w:rPr>
          <w:rFonts w:cs="Times New Roman"/>
        </w:rPr>
        <w:t>: LPBF; HEAs; High throughput</w:t>
      </w:r>
      <w:r w:rsidR="00D83AE7">
        <w:rPr>
          <w:rFonts w:cs="Times New Roman"/>
        </w:rPr>
        <w:t>; Microstructure; Mechanical property</w:t>
      </w:r>
      <w:r>
        <w:rPr>
          <w:rFonts w:cs="Times New Roman"/>
        </w:rPr>
        <w:t xml:space="preserve">. </w:t>
      </w:r>
      <w:r w:rsidR="00D21890">
        <w:rPr>
          <w:rFonts w:cs="Times New Roman"/>
        </w:rPr>
        <w:br w:type="page"/>
      </w:r>
    </w:p>
    <w:p w14:paraId="2AB6433B" w14:textId="13ADF371" w:rsidR="00616F02" w:rsidRDefault="007D42AE" w:rsidP="005800F9">
      <w:pPr>
        <w:pStyle w:val="a7"/>
        <w:jc w:val="both"/>
        <w:rPr>
          <w:rFonts w:ascii="Times New Roman" w:hAnsi="Times New Roman" w:cs="Times New Roman"/>
        </w:rPr>
      </w:pPr>
      <w:r>
        <w:rPr>
          <w:rFonts w:ascii="Times New Roman" w:hAnsi="Times New Roman" w:cs="Times New Roman"/>
        </w:rPr>
        <w:lastRenderedPageBreak/>
        <w:t xml:space="preserve">1. </w:t>
      </w:r>
      <w:r w:rsidR="007E312B" w:rsidRPr="007E312B">
        <w:rPr>
          <w:rFonts w:ascii="Times New Roman" w:hAnsi="Times New Roman" w:cs="Times New Roman"/>
        </w:rPr>
        <w:t>Introduction</w:t>
      </w:r>
    </w:p>
    <w:p w14:paraId="2B7BD167" w14:textId="77777777" w:rsidR="00DB6C34" w:rsidRDefault="00DB6C34" w:rsidP="00DB6C34">
      <w:pPr>
        <w:ind w:firstLineChars="200" w:firstLine="21pt"/>
      </w:pPr>
      <w:bookmarkStart w:id="3" w:name="_Hlk70342925"/>
      <w:r w:rsidRPr="00DB70F7">
        <w:t xml:space="preserve">High-entropy alloys (HEAs) as entropy-driven multi-component alloys with simple phase </w:t>
      </w:r>
      <w:r>
        <w:t>solid</w:t>
      </w:r>
    </w:p>
    <w:p w14:paraId="142ADDC5" w14:textId="7537960F" w:rsidR="00D474AD" w:rsidRDefault="00DB6C34">
      <w:r>
        <w:t xml:space="preserve">solution </w:t>
      </w:r>
      <w:r w:rsidRPr="00DB70F7">
        <w:t xml:space="preserve">structures, </w:t>
      </w:r>
      <w:r>
        <w:t>c</w:t>
      </w:r>
      <w:r w:rsidRPr="00780C8B">
        <w:t>ontaining five or more major elements of equal or unequal atomic percentages</w:t>
      </w:r>
      <w:r>
        <w:t>, first developed</w:t>
      </w:r>
      <w:r w:rsidRPr="00DB70F7">
        <w:t xml:space="preserve"> by Yeh</w:t>
      </w:r>
      <w:r w:rsidRPr="00DB70F7">
        <w:fldChar w:fldCharType="begin"/>
      </w:r>
      <w:r w:rsidRPr="00DB70F7">
        <w:instrText xml:space="preserve"> REF _Ref59634999 \r \h </w:instrText>
      </w:r>
      <w:r w:rsidRPr="00DB70F7">
        <w:fldChar w:fldCharType="separate"/>
      </w:r>
      <w:r w:rsidR="002066C0">
        <w:t>[1]</w:t>
      </w:r>
      <w:r w:rsidRPr="00DB70F7">
        <w:fldChar w:fldCharType="end"/>
      </w:r>
      <w:r w:rsidRPr="00DB70F7">
        <w:t xml:space="preserve"> and Cantor</w:t>
      </w:r>
      <w:r w:rsidRPr="00DB70F7">
        <w:fldChar w:fldCharType="begin"/>
      </w:r>
      <w:r w:rsidRPr="00DB70F7">
        <w:instrText xml:space="preserve"> REF _Ref59635011 \r \h </w:instrText>
      </w:r>
      <w:r w:rsidRPr="00DB70F7">
        <w:fldChar w:fldCharType="separate"/>
      </w:r>
      <w:r w:rsidR="002066C0">
        <w:t>[2]</w:t>
      </w:r>
      <w:r w:rsidRPr="00DB70F7">
        <w:fldChar w:fldCharType="end"/>
      </w:r>
      <w:r w:rsidRPr="00DB70F7">
        <w:t xml:space="preserve"> in 2004. </w:t>
      </w:r>
      <w:bookmarkEnd w:id="3"/>
      <w:r w:rsidRPr="00DB70F7">
        <w:t xml:space="preserve">The </w:t>
      </w:r>
      <w:r>
        <w:t>advanced</w:t>
      </w:r>
      <w:r w:rsidRPr="00DB70F7">
        <w:t xml:space="preserve"> design concept subverts the traditional metallurgy and phase equilibrium theory </w:t>
      </w:r>
      <w:r>
        <w:t>enables to provide</w:t>
      </w:r>
      <w:r w:rsidRPr="006E6894">
        <w:t xml:space="preserve"> </w:t>
      </w:r>
      <w:r w:rsidRPr="006E647E">
        <w:t>outstanding material properties</w:t>
      </w:r>
      <w:r>
        <w:t>: s</w:t>
      </w:r>
      <w:r w:rsidRPr="00DB70F7">
        <w:t>uch</w:t>
      </w:r>
      <w:r>
        <w:t xml:space="preserve"> as</w:t>
      </w:r>
      <w:r w:rsidRPr="00DB70F7">
        <w:t xml:space="preserve"> high strength and tenacity at cryogenic temperatures</w:t>
      </w:r>
      <w:r w:rsidRPr="00DB70F7">
        <w:fldChar w:fldCharType="begin"/>
      </w:r>
      <w:r w:rsidRPr="00DB70F7">
        <w:instrText xml:space="preserve"> REF _Ref62033494 \r \h </w:instrText>
      </w:r>
      <w:r w:rsidRPr="00DB70F7">
        <w:fldChar w:fldCharType="separate"/>
      </w:r>
      <w:r w:rsidR="002066C0">
        <w:t>[3]</w:t>
      </w:r>
      <w:r w:rsidRPr="00DB70F7">
        <w:fldChar w:fldCharType="end"/>
      </w:r>
      <w:r w:rsidRPr="00DB70F7">
        <w:fldChar w:fldCharType="begin"/>
      </w:r>
      <w:r w:rsidRPr="00DB70F7">
        <w:instrText xml:space="preserve"> REF _Ref62033498 \r \h </w:instrText>
      </w:r>
      <w:r w:rsidRPr="00DB70F7">
        <w:fldChar w:fldCharType="separate"/>
      </w:r>
      <w:r w:rsidR="002066C0">
        <w:t>[4]</w:t>
      </w:r>
      <w:r w:rsidRPr="00DB70F7">
        <w:fldChar w:fldCharType="end"/>
      </w:r>
      <w:r w:rsidRPr="00DB70F7">
        <w:t>, high fatigue resistance</w:t>
      </w:r>
      <w:r w:rsidRPr="00DB70F7">
        <w:fldChar w:fldCharType="begin"/>
      </w:r>
      <w:r w:rsidRPr="00DB70F7">
        <w:instrText xml:space="preserve"> REF _Ref62033508 \r \h </w:instrText>
      </w:r>
      <w:r w:rsidRPr="00DB70F7">
        <w:fldChar w:fldCharType="separate"/>
      </w:r>
      <w:r w:rsidR="002066C0">
        <w:t>[5]</w:t>
      </w:r>
      <w:r w:rsidRPr="00DB70F7">
        <w:fldChar w:fldCharType="end"/>
      </w:r>
      <w:r w:rsidRPr="00DB70F7">
        <w:fldChar w:fldCharType="begin"/>
      </w:r>
      <w:r w:rsidRPr="00DB70F7">
        <w:instrText xml:space="preserve"> REF _Ref62033513 \r \h </w:instrText>
      </w:r>
      <w:r w:rsidRPr="00DB70F7">
        <w:fldChar w:fldCharType="separate"/>
      </w:r>
      <w:r w:rsidR="002066C0">
        <w:t>[6]</w:t>
      </w:r>
      <w:r w:rsidRPr="00DB70F7">
        <w:fldChar w:fldCharType="end"/>
      </w:r>
      <w:r w:rsidRPr="00DB70F7">
        <w:t>, high-temperature oxidation resistance</w:t>
      </w:r>
      <w:r w:rsidRPr="00DB70F7">
        <w:fldChar w:fldCharType="begin"/>
      </w:r>
      <w:r w:rsidRPr="00DB70F7">
        <w:instrText xml:space="preserve"> REF _Ref62033519 \r \h </w:instrText>
      </w:r>
      <w:r w:rsidRPr="00DB70F7">
        <w:fldChar w:fldCharType="separate"/>
      </w:r>
      <w:r w:rsidR="002066C0">
        <w:t>[7]</w:t>
      </w:r>
      <w:r w:rsidRPr="00DB70F7">
        <w:fldChar w:fldCharType="end"/>
      </w:r>
      <w:r w:rsidRPr="00DB70F7">
        <w:t>, corrosion resistance</w:t>
      </w:r>
      <w:r w:rsidRPr="00DB70F7">
        <w:fldChar w:fldCharType="begin"/>
      </w:r>
      <w:r w:rsidRPr="00DB70F7">
        <w:instrText xml:space="preserve"> REF _Ref62033524 \r \h </w:instrText>
      </w:r>
      <w:r w:rsidRPr="00DB70F7">
        <w:fldChar w:fldCharType="separate"/>
      </w:r>
      <w:r w:rsidR="002066C0">
        <w:t>[8]</w:t>
      </w:r>
      <w:r w:rsidRPr="00DB70F7">
        <w:fldChar w:fldCharType="end"/>
      </w:r>
      <w:r w:rsidRPr="00DB70F7">
        <w:t>, etc.</w:t>
      </w:r>
      <w:r>
        <w:t xml:space="preserve"> As study in-depth, the definition range of HEA extended,</w:t>
      </w:r>
      <w:r w:rsidRPr="00DB70F7">
        <w:t xml:space="preserve"> </w:t>
      </w:r>
      <w:r>
        <w:t xml:space="preserve">the phase structure is not only restricted to </w:t>
      </w:r>
      <w:r w:rsidRPr="00876C85">
        <w:t>single-phase solid solution (SPSS)</w:t>
      </w:r>
      <w:r>
        <w:t>, the secondary precipitation</w:t>
      </w:r>
      <w:r w:rsidR="007E01A2">
        <w:fldChar w:fldCharType="begin"/>
      </w:r>
      <w:r w:rsidR="007E01A2">
        <w:instrText xml:space="preserve"> REF _Ref71015272 \r \h </w:instrText>
      </w:r>
      <w:r w:rsidR="007E01A2">
        <w:fldChar w:fldCharType="separate"/>
      </w:r>
      <w:r w:rsidR="002066C0">
        <w:t>[12]</w:t>
      </w:r>
      <w:r w:rsidR="007E01A2">
        <w:fldChar w:fldCharType="end"/>
      </w:r>
      <w:r>
        <w:t>, eutectic structure</w:t>
      </w:r>
      <w:r w:rsidR="007E01A2">
        <w:fldChar w:fldCharType="begin"/>
      </w:r>
      <w:r w:rsidR="007E01A2">
        <w:instrText xml:space="preserve"> REF _Ref71015283 \r \h </w:instrText>
      </w:r>
      <w:r w:rsidR="007E01A2">
        <w:fldChar w:fldCharType="separate"/>
      </w:r>
      <w:r w:rsidR="002066C0">
        <w:t>[13]</w:t>
      </w:r>
      <w:r w:rsidR="007E01A2">
        <w:fldChar w:fldCharType="end"/>
      </w:r>
      <w:r>
        <w:t>, even ceramic strengthen phase</w:t>
      </w:r>
      <w:r w:rsidR="007E01A2">
        <w:fldChar w:fldCharType="begin"/>
      </w:r>
      <w:r w:rsidR="007E01A2">
        <w:instrText xml:space="preserve"> REF _Ref71015295 \r \h </w:instrText>
      </w:r>
      <w:r w:rsidR="007E01A2">
        <w:fldChar w:fldCharType="separate"/>
      </w:r>
      <w:r w:rsidR="002066C0">
        <w:t>[14]</w:t>
      </w:r>
      <w:r w:rsidR="007E01A2">
        <w:fldChar w:fldCharType="end"/>
      </w:r>
      <w:r>
        <w:t xml:space="preserve"> were included in HEA system. </w:t>
      </w:r>
      <w:r>
        <w:rPr>
          <w:rFonts w:hint="eastAsia"/>
        </w:rPr>
        <w:t>I</w:t>
      </w:r>
      <w:r>
        <w:t>t is worth to notice that the composition of HEAs is a vast, multidimensional space over phase structure or properties which is beyond traditional alloy preparation or characterization method.</w:t>
      </w:r>
      <w:r>
        <w:rPr>
          <w:rFonts w:hint="eastAsia"/>
        </w:rPr>
        <w:t xml:space="preserve"> </w:t>
      </w:r>
      <w:r w:rsidR="007D42AE">
        <w:t>Moreover, t</w:t>
      </w:r>
      <w:r w:rsidR="007D42AE">
        <w:rPr>
          <w:rFonts w:hint="eastAsia"/>
        </w:rPr>
        <w:t>he</w:t>
      </w:r>
      <w:r w:rsidR="007D42AE">
        <w:t xml:space="preserve"> traditional phase and properties predication rules such as </w:t>
      </w:r>
      <w:r w:rsidR="007D42AE" w:rsidRPr="00560EED">
        <w:t>Hume-Rothery rules</w:t>
      </w:r>
      <w:r w:rsidR="007D42AE">
        <w:t xml:space="preserve"> has been proved not applicable for HEAs due to the </w:t>
      </w:r>
      <w:r w:rsidR="007D42AE" w:rsidRPr="00887E27">
        <w:t>unique atomic level structure</w:t>
      </w:r>
      <w:r w:rsidR="007D42AE">
        <w:fldChar w:fldCharType="begin"/>
      </w:r>
      <w:r w:rsidR="007D42AE">
        <w:instrText xml:space="preserve"> REF _Ref62033434 \r \h </w:instrText>
      </w:r>
      <w:r w:rsidR="007D42AE">
        <w:fldChar w:fldCharType="separate"/>
      </w:r>
      <w:r w:rsidR="002066C0">
        <w:t>[15]</w:t>
      </w:r>
      <w:r w:rsidR="007D42AE">
        <w:fldChar w:fldCharType="end"/>
      </w:r>
      <w:r w:rsidR="00D0745C">
        <w:t>.</w:t>
      </w:r>
      <w:r w:rsidR="00EB2839" w:rsidRPr="00EB2839">
        <w:t xml:space="preserve"> </w:t>
      </w:r>
      <w:r w:rsidR="00EB2839" w:rsidRPr="00921E03">
        <w:t>To date</w:t>
      </w:r>
      <w:r>
        <w:t xml:space="preserve">, </w:t>
      </w:r>
      <w:r w:rsidR="00C275D6">
        <w:t xml:space="preserve">the main challenge and center of </w:t>
      </w:r>
      <w:r>
        <w:t xml:space="preserve">HEA research </w:t>
      </w:r>
      <w:r w:rsidR="00632FC4">
        <w:t>is attributed to:</w:t>
      </w:r>
      <w:r w:rsidR="007D42AE">
        <w:t xml:space="preserve"> </w:t>
      </w:r>
      <w:r w:rsidR="00C275D6" w:rsidRPr="00C275D6">
        <w:t xml:space="preserve">phase </w:t>
      </w:r>
      <w:r w:rsidR="00A8744D">
        <w:t>selection</w:t>
      </w:r>
      <w:r w:rsidR="00C275D6" w:rsidRPr="00C275D6">
        <w:t xml:space="preserve"> behaviors </w:t>
      </w:r>
      <w:r w:rsidR="00C275D6">
        <w:t>and the</w:t>
      </w:r>
      <w:r w:rsidR="007D42AE">
        <w:t xml:space="preserve"> corresponding </w:t>
      </w:r>
      <w:r w:rsidR="00C275D6">
        <w:t>performance</w:t>
      </w:r>
      <w:r w:rsidR="00776B4C">
        <w:t xml:space="preserve"> </w:t>
      </w:r>
      <w:r w:rsidR="00632FC4">
        <w:t>optimization</w:t>
      </w:r>
      <w:r w:rsidR="00AC5430">
        <w:t xml:space="preserve"> under multi-element combination</w:t>
      </w:r>
      <w:r w:rsidR="00B4505B">
        <w:t xml:space="preserve"> [16]</w:t>
      </w:r>
      <w:r w:rsidR="00C275D6">
        <w:t xml:space="preserve">. </w:t>
      </w:r>
    </w:p>
    <w:p w14:paraId="7ED61506" w14:textId="3D493AE2" w:rsidR="0050189C" w:rsidRDefault="00921E03" w:rsidP="002062C8">
      <w:pPr>
        <w:ind w:firstLineChars="200" w:firstLine="21pt"/>
      </w:pPr>
      <w:r>
        <w:rPr>
          <w:rFonts w:hint="eastAsia"/>
        </w:rPr>
        <w:t>As</w:t>
      </w:r>
      <w:r>
        <w:t xml:space="preserve"> most studied HEAs system, th</w:t>
      </w:r>
      <w:r w:rsidR="00C275D6">
        <w:t xml:space="preserve">e phase selection behavior of </w:t>
      </w:r>
      <w:r w:rsidR="00C275D6" w:rsidRPr="00D474AD">
        <w:t xml:space="preserve">AlxCoCrFeNi </w:t>
      </w:r>
      <w:r>
        <w:t xml:space="preserve">alloy </w:t>
      </w:r>
      <w:r w:rsidR="00BA4C49">
        <w:t>is</w:t>
      </w:r>
      <w:r w:rsidR="00C275D6">
        <w:t xml:space="preserve"> </w:t>
      </w:r>
      <w:r>
        <w:t>widely reported</w:t>
      </w:r>
      <w:r w:rsidR="00C275D6">
        <w:t>.</w:t>
      </w:r>
      <w:r w:rsidR="007E01A2">
        <w:fldChar w:fldCharType="begin"/>
      </w:r>
      <w:r w:rsidR="007E01A2">
        <w:instrText xml:space="preserve"> REF _Ref62033440 \r \h </w:instrText>
      </w:r>
      <w:r w:rsidR="007E01A2">
        <w:fldChar w:fldCharType="separate"/>
      </w:r>
      <w:r w:rsidR="002066C0">
        <w:t>[16]</w:t>
      </w:r>
      <w:r w:rsidR="007E01A2">
        <w:fldChar w:fldCharType="end"/>
      </w:r>
      <w:r w:rsidR="007E01A2">
        <w:fldChar w:fldCharType="begin"/>
      </w:r>
      <w:r w:rsidR="007E01A2">
        <w:instrText xml:space="preserve"> REF _Ref59634924 \r \h </w:instrText>
      </w:r>
      <w:r w:rsidR="007E01A2">
        <w:fldChar w:fldCharType="separate"/>
      </w:r>
      <w:r w:rsidR="002066C0">
        <w:t>[17]</w:t>
      </w:r>
      <w:r w:rsidR="007E01A2">
        <w:fldChar w:fldCharType="end"/>
      </w:r>
      <w:r w:rsidR="00D474AD" w:rsidRPr="00D474AD">
        <w:t xml:space="preserve">. </w:t>
      </w:r>
      <w:r>
        <w:t>The mechanism of</w:t>
      </w:r>
      <w:r w:rsidR="00F776D5" w:rsidRPr="00F776D5">
        <w:t xml:space="preserve"> </w:t>
      </w:r>
      <w:r w:rsidR="00C275D6">
        <w:t>phase transformation</w:t>
      </w:r>
      <w:r w:rsidR="00C275D6" w:rsidRPr="00C275D6">
        <w:t xml:space="preserve"> </w:t>
      </w:r>
      <w:r>
        <w:t>from FCC to BCC</w:t>
      </w:r>
      <w:r w:rsidRPr="00D474AD">
        <w:t xml:space="preserve"> </w:t>
      </w:r>
      <w:r w:rsidR="00BA4C49">
        <w:t>is attributed to the A</w:t>
      </w:r>
      <w:r w:rsidR="00AC5430">
        <w:t>l</w:t>
      </w:r>
      <w:r w:rsidR="00BA4C49">
        <w:t xml:space="preserve"> content increase as BCC phase stabilizer</w:t>
      </w:r>
      <w:r w:rsidR="0027202B">
        <w:fldChar w:fldCharType="begin"/>
      </w:r>
      <w:r w:rsidR="0027202B">
        <w:instrText xml:space="preserve"> REF _Ref59634999 \r \h </w:instrText>
      </w:r>
      <w:r w:rsidR="0027202B">
        <w:fldChar w:fldCharType="separate"/>
      </w:r>
      <w:r w:rsidR="002066C0">
        <w:t>[1]</w:t>
      </w:r>
      <w:r w:rsidR="0027202B">
        <w:fldChar w:fldCharType="end"/>
      </w:r>
      <w:r w:rsidR="0027202B">
        <w:fldChar w:fldCharType="begin"/>
      </w:r>
      <w:r w:rsidR="0027202B">
        <w:instrText xml:space="preserve"> REF _Ref71016540 \r \h </w:instrText>
      </w:r>
      <w:r w:rsidR="0027202B">
        <w:fldChar w:fldCharType="separate"/>
      </w:r>
      <w:r w:rsidR="002066C0">
        <w:t>[18]</w:t>
      </w:r>
      <w:r w:rsidR="0027202B">
        <w:fldChar w:fldCharType="end"/>
      </w:r>
      <w:r w:rsidR="00D474AD" w:rsidRPr="00D474AD">
        <w:t xml:space="preserve">. </w:t>
      </w:r>
      <w:r w:rsidR="00BA4C49" w:rsidRPr="00921E03">
        <w:t xml:space="preserve">However, most current published work of HEAs </w:t>
      </w:r>
      <w:r w:rsidR="00BA4C49">
        <w:t xml:space="preserve">phase selection and stability </w:t>
      </w:r>
      <w:r w:rsidR="00BA4C49" w:rsidRPr="00921E03">
        <w:t xml:space="preserve">only report </w:t>
      </w:r>
      <w:r w:rsidR="00BA4C49">
        <w:t xml:space="preserve">under </w:t>
      </w:r>
      <w:r w:rsidR="00BA4C49" w:rsidRPr="00D474AD">
        <w:t>equilibrium state</w:t>
      </w:r>
      <w:r w:rsidR="00BA4C49">
        <w:t xml:space="preserve"> with</w:t>
      </w:r>
      <w:r w:rsidR="00BA4C49" w:rsidRPr="00921E03">
        <w:t xml:space="preserve"> a limited set of mechanical properties</w:t>
      </w:r>
      <w:r w:rsidR="002E0D53">
        <w:t xml:space="preserve"> </w:t>
      </w:r>
      <w:r w:rsidR="00BA4C49" w:rsidRPr="00921E03">
        <w:t>[</w:t>
      </w:r>
      <w:r w:rsidR="00CF5C1D">
        <w:t>21-</w:t>
      </w:r>
      <w:r w:rsidR="006E36B4">
        <w:t>25</w:t>
      </w:r>
      <w:r w:rsidR="00BA4C49" w:rsidRPr="00921E03">
        <w:t>].</w:t>
      </w:r>
      <w:r w:rsidR="002E0D53">
        <w:t xml:space="preserve"> </w:t>
      </w:r>
      <w:r w:rsidR="00BA4C49">
        <w:t>A</w:t>
      </w:r>
      <w:r w:rsidR="00CC43AA">
        <w:t xml:space="preserve">s study in-depth, </w:t>
      </w:r>
      <w:r w:rsidR="00632FC4">
        <w:t xml:space="preserve">authors found that </w:t>
      </w:r>
      <w:r w:rsidR="00CC43AA">
        <w:t xml:space="preserve">the </w:t>
      </w:r>
      <w:r w:rsidR="00D474AD" w:rsidRPr="00D474AD">
        <w:t>phase structure transformation</w:t>
      </w:r>
      <w:r w:rsidR="00CC43AA">
        <w:t xml:space="preserve"> of HEAs</w:t>
      </w:r>
      <w:r w:rsidR="00D474AD" w:rsidRPr="00D474AD">
        <w:t xml:space="preserve"> is</w:t>
      </w:r>
      <w:r w:rsidR="00BA4C49">
        <w:t xml:space="preserve"> found</w:t>
      </w:r>
      <w:r w:rsidR="00D474AD" w:rsidRPr="00D474AD">
        <w:t xml:space="preserve"> not only influenced </w:t>
      </w:r>
      <w:r w:rsidR="00BA4C49">
        <w:t>by</w:t>
      </w:r>
      <w:r w:rsidR="00BA4C49" w:rsidRPr="00D474AD">
        <w:t xml:space="preserve"> </w:t>
      </w:r>
      <w:r w:rsidR="00D474AD" w:rsidRPr="00D474AD">
        <w:t xml:space="preserve">the </w:t>
      </w:r>
      <w:r w:rsidR="00BD5777">
        <w:t>composition</w:t>
      </w:r>
      <w:r w:rsidR="00D474AD" w:rsidRPr="00D474AD">
        <w:t xml:space="preserve">, but also </w:t>
      </w:r>
      <w:r w:rsidR="00BA4C49">
        <w:t>by</w:t>
      </w:r>
      <w:r w:rsidR="00BA4C49" w:rsidRPr="00D474AD">
        <w:t xml:space="preserve"> </w:t>
      </w:r>
      <w:r w:rsidR="00BD5777">
        <w:t xml:space="preserve">cooling rate of </w:t>
      </w:r>
      <w:r w:rsidR="00CC43AA">
        <w:t xml:space="preserve">technology process. </w:t>
      </w:r>
      <w:r w:rsidR="00CC43AA" w:rsidRPr="00D474AD">
        <w:t>For instance, the composition variation interval (at.%) for Al in the dual phase region is about 9-18% for casting</w:t>
      </w:r>
      <w:r w:rsidR="00BA4C49">
        <w:t xml:space="preserve"> </w:t>
      </w:r>
      <w:r w:rsidR="00CC43AA">
        <w:fldChar w:fldCharType="begin"/>
      </w:r>
      <w:r w:rsidR="00CC43AA">
        <w:instrText xml:space="preserve"> REF _Ref71017014 \r \h </w:instrText>
      </w:r>
      <w:r w:rsidR="00CC43AA">
        <w:fldChar w:fldCharType="separate"/>
      </w:r>
      <w:r w:rsidR="002066C0">
        <w:t>[21]</w:t>
      </w:r>
      <w:r w:rsidR="00CC43AA">
        <w:fldChar w:fldCharType="end"/>
      </w:r>
      <w:r w:rsidR="00CC43AA" w:rsidRPr="00D474AD">
        <w:t>, 11-18% for arc melting</w:t>
      </w:r>
      <w:r w:rsidR="00BA4C49">
        <w:t xml:space="preserve"> </w:t>
      </w:r>
      <w:r w:rsidR="00CC43AA">
        <w:fldChar w:fldCharType="begin"/>
      </w:r>
      <w:r w:rsidR="00CC43AA">
        <w:instrText xml:space="preserve"> REF _Ref71017026 \r \h </w:instrText>
      </w:r>
      <w:r w:rsidR="00CC43AA">
        <w:fldChar w:fldCharType="separate"/>
      </w:r>
      <w:r w:rsidR="002066C0">
        <w:t>[18]</w:t>
      </w:r>
      <w:r w:rsidR="00CC43AA">
        <w:fldChar w:fldCharType="end"/>
      </w:r>
      <w:r w:rsidR="00CC43AA" w:rsidRPr="00D474AD">
        <w:t xml:space="preserve"> and 10-15% for laser metal deposition</w:t>
      </w:r>
      <w:r w:rsidR="00BA4C49">
        <w:t xml:space="preserve"> </w:t>
      </w:r>
      <w:r w:rsidR="006E36B4">
        <w:t>[26]</w:t>
      </w:r>
      <w:r w:rsidR="00CC43AA" w:rsidRPr="00D474AD">
        <w:t xml:space="preserve"> in the AlxCoCrFeNi HEAs system.</w:t>
      </w:r>
      <w:r w:rsidR="008F680E" w:rsidRPr="008F680E">
        <w:t xml:space="preserve"> </w:t>
      </w:r>
      <w:r w:rsidR="008F680E">
        <w:t xml:space="preserve">Obviously, the law applied for HEAs phase selection under equilibrium </w:t>
      </w:r>
      <w:r w:rsidR="00B4505B">
        <w:t>is not applicable for that under</w:t>
      </w:r>
      <w:r w:rsidR="008F680E">
        <w:t xml:space="preserve"> non-equilibrium.</w:t>
      </w:r>
      <w:r w:rsidR="00EB2839" w:rsidRPr="00EB2839">
        <w:t xml:space="preserve"> </w:t>
      </w:r>
      <w:r w:rsidR="00EB2839">
        <w:t>At present</w:t>
      </w:r>
      <w:r w:rsidRPr="00921E03">
        <w:t xml:space="preserve">, little work has been made on phase transformation behavior </w:t>
      </w:r>
      <w:r w:rsidR="00EB2839">
        <w:t>and</w:t>
      </w:r>
      <w:r w:rsidR="00EB2839" w:rsidRPr="00921E03">
        <w:t xml:space="preserve"> </w:t>
      </w:r>
      <w:r w:rsidR="00EB2839">
        <w:t xml:space="preserve">mechanical properties optimization </w:t>
      </w:r>
      <w:r w:rsidRPr="00921E03">
        <w:t xml:space="preserve">for HEAs </w:t>
      </w:r>
      <w:r w:rsidR="00BA4C49">
        <w:t xml:space="preserve">under </w:t>
      </w:r>
      <w:r w:rsidR="00BA4C49" w:rsidRPr="00D474AD">
        <w:t>non-equilibrium</w:t>
      </w:r>
      <w:r w:rsidRPr="00921E03">
        <w:t>, and, consequently, guidance for future development of</w:t>
      </w:r>
      <w:r w:rsidR="00EB2839">
        <w:t xml:space="preserve"> HEAs processing technique under different cooling rate </w:t>
      </w:r>
      <w:r w:rsidRPr="00921E03">
        <w:t>is very much lacking in fundamental principles and design potential.</w:t>
      </w:r>
      <w:r w:rsidR="00EB2839">
        <w:t xml:space="preserve"> </w:t>
      </w:r>
      <w:r w:rsidR="00B92A15" w:rsidRPr="003E4C80">
        <w:t>One strategy to study a large number of alloys in a consistent manner is combinatorial synthesis paired with high- throughput characterization. Such methods have been proven powerful across a wide range of materials classes and scientific questions</w:t>
      </w:r>
      <w:r w:rsidR="00B92A15">
        <w:t>.</w:t>
      </w:r>
      <w:r w:rsidR="00B4505B">
        <w:t xml:space="preserve"> </w:t>
      </w:r>
    </w:p>
    <w:p w14:paraId="25AF0C8F" w14:textId="27B74097" w:rsidR="005800F9" w:rsidRDefault="005800F9" w:rsidP="005800F9">
      <w:pPr>
        <w:ind w:firstLineChars="200" w:firstLine="21pt"/>
      </w:pPr>
      <w:r w:rsidRPr="005800F9">
        <w:rPr>
          <w:rFonts w:hint="eastAsia"/>
        </w:rPr>
        <w:t>Motivated by the above concerns, a new high-through system based on laser powder-bed fusion with rapid cooling rate on the order of 10</w:t>
      </w:r>
      <w:r w:rsidRPr="005800F9">
        <w:rPr>
          <w:rFonts w:hint="eastAsia"/>
          <w:vertAlign w:val="superscript"/>
        </w:rPr>
        <w:t>8</w:t>
      </w:r>
      <w:r w:rsidRPr="005800F9">
        <w:rPr>
          <w:rFonts w:hint="eastAsia"/>
        </w:rPr>
        <w:t xml:space="preserve"> K/s is designed for HEAs alloy investigation</w:t>
      </w:r>
      <w:r w:rsidR="00630A87">
        <w:rPr>
          <w:rFonts w:hint="eastAsia"/>
        </w:rPr>
        <w:t>.</w:t>
      </w:r>
      <w:r w:rsidR="00630A87">
        <w:t xml:space="preserve"> </w:t>
      </w:r>
      <w:r w:rsidR="00630A87" w:rsidRPr="00630A87">
        <w:t>Distinct to</w:t>
      </w:r>
      <w:r w:rsidRPr="005800F9">
        <w:rPr>
          <w:rFonts w:hint="eastAsia"/>
        </w:rPr>
        <w:t xml:space="preserve"> high-throughput laser deposition currently used more widely in</w:t>
      </w:r>
      <w:r w:rsidRPr="005800F9">
        <w:t xml:space="preserve"> the MAM field</w:t>
      </w:r>
      <w:r w:rsidR="00B4505B">
        <w:t xml:space="preserve"> </w:t>
      </w:r>
      <w:r w:rsidR="00630A87">
        <w:t>[26][33-34]</w:t>
      </w:r>
      <w:r w:rsidRPr="005800F9">
        <w:t xml:space="preserve">, the new powder distribution strategy followed by this LPBF system allows the preparation of compositionally varied, smooth gradients, high precision and large scale compositionally graded HEAs for microstructural analysis and corresponding tensile testing. AlxCoCrFeNi was selected as the candidate system for compositional gradient HEAs samples preparation. The composition, structure and morphology of the as-printed gradient samples were characterized using inductively coupled plasma emission spectroscopy (ICP-OES), X-ray diffraction (XRD), scanning electron microscopy (SEM), Electron backscatter diffraction (EBSD) and transmission electron microscopy (TEM). We discovered the dual-phase structure and pinpointed the composition during preparation </w:t>
      </w:r>
      <w:r w:rsidRPr="005800F9">
        <w:lastRenderedPageBreak/>
        <w:t>and characterization. The resulting data subsequently are analyzed for correlations with equilibrium and non-equilibrium condition suggested phase formation and selection rules. In addition, systematically study the effect law of cooling rate on the phase transformation of HEAs in the non-equilibrium state and the reasons of cracks with high Al content. The deeper objective of this work is to initially explore this system's utility in quickly screening the complex components and phase space of HEAs, and then provide a feasible scheme for understanding the complex performance space of HEAs to quickly obtain the corresponding component-structure-performance database.</w:t>
      </w:r>
    </w:p>
    <w:p w14:paraId="2303C63D" w14:textId="62D8E986" w:rsidR="00F002B4" w:rsidRDefault="00F002B4" w:rsidP="005800F9">
      <w:pPr>
        <w:ind w:firstLineChars="200" w:firstLine="21pt"/>
      </w:pPr>
    </w:p>
    <w:p w14:paraId="53F380E8" w14:textId="3FA53799" w:rsidR="00F002B4" w:rsidRPr="005800F9" w:rsidRDefault="00F002B4" w:rsidP="00F002B4">
      <w:pPr>
        <w:widowControl/>
        <w:jc w:val="start"/>
      </w:pPr>
      <w:r>
        <w:br w:type="page"/>
      </w:r>
    </w:p>
    <w:p w14:paraId="13B695AF" w14:textId="2F8B2F47" w:rsidR="006E4CE2" w:rsidRPr="006E4CE2" w:rsidRDefault="008A1131" w:rsidP="006E4CE2">
      <w:pPr>
        <w:pStyle w:val="a7"/>
        <w:rPr>
          <w:rFonts w:ascii="Times New Roman" w:hAnsi="Times New Roman" w:cs="Times New Roman"/>
        </w:rPr>
      </w:pPr>
      <w:r w:rsidRPr="008A1131">
        <w:rPr>
          <w:rFonts w:ascii="Times New Roman" w:hAnsi="Times New Roman" w:cs="Times New Roman"/>
        </w:rPr>
        <w:lastRenderedPageBreak/>
        <w:t>2.</w:t>
      </w:r>
      <w:r w:rsidRPr="008A1131">
        <w:rPr>
          <w:rFonts w:ascii="Times New Roman" w:hAnsi="Times New Roman" w:cs="Times New Roman"/>
        </w:rPr>
        <w:tab/>
        <w:t>Materials and experiment methods</w:t>
      </w:r>
    </w:p>
    <w:p w14:paraId="4D1BB0C6" w14:textId="6FDFADF4" w:rsidR="007E312B" w:rsidRPr="001C528E" w:rsidRDefault="008A1131" w:rsidP="007E312B">
      <w:pPr>
        <w:rPr>
          <w:rStyle w:val="a9"/>
        </w:rPr>
      </w:pPr>
      <w:r w:rsidRPr="001C528E">
        <w:rPr>
          <w:rStyle w:val="a9"/>
        </w:rPr>
        <w:t xml:space="preserve">2.1 </w:t>
      </w:r>
      <w:r w:rsidR="00FF2356" w:rsidRPr="00FF2356">
        <w:rPr>
          <w:rStyle w:val="a9"/>
        </w:rPr>
        <w:t xml:space="preserve">Component gradient HEAs </w:t>
      </w:r>
      <w:r w:rsidR="008817C8">
        <w:rPr>
          <w:rStyle w:val="a9"/>
        </w:rPr>
        <w:t xml:space="preserve">LPBF </w:t>
      </w:r>
      <w:r w:rsidR="00FF2356" w:rsidRPr="00FF2356">
        <w:rPr>
          <w:rStyle w:val="a9"/>
        </w:rPr>
        <w:t>systems</w:t>
      </w:r>
    </w:p>
    <w:p w14:paraId="6C1BB569" w14:textId="76810F25" w:rsidR="0052366A" w:rsidRDefault="0052366A" w:rsidP="0052366A">
      <w:pPr>
        <w:ind w:firstLineChars="200" w:firstLine="21pt"/>
      </w:pPr>
      <w:r>
        <w:t>A self-developed high-throughput laser powder bed fusion (LPBF) system was used to fabricate the AlxCoCrFeNi specimens with continuous gradients. Through the special design of the powder storage tank, powder mixing and powder laying mechanism of the selected area laser melting equipment, the large-size continuous composition gradient alloy is manufactured horizontally by using the powder layer laid according to the required gradient ratio. The system has been used for the development of relevant functional gradient materials, demonstrating reliability in achieving composition classification</w:t>
      </w:r>
      <w:r w:rsidR="0059228F">
        <w:t xml:space="preserve"> </w:t>
      </w:r>
      <w:r w:rsidR="00630A87">
        <w:t>[35]</w:t>
      </w:r>
      <w:r>
        <w:t xml:space="preserve">. </w:t>
      </w:r>
    </w:p>
    <w:p w14:paraId="7E0B7C86" w14:textId="36DA9441" w:rsidR="0052366A" w:rsidRDefault="0052366A" w:rsidP="0052366A">
      <w:pPr>
        <w:ind w:firstLineChars="200" w:firstLine="21pt"/>
      </w:pPr>
      <w:r>
        <w:t xml:space="preserve">In this system, </w:t>
      </w:r>
      <w:r w:rsidR="0059228F">
        <w:t>p</w:t>
      </w:r>
      <w:r>
        <w:t>rintable build volume of 120 x 120 x 150 mm</w:t>
      </w:r>
      <w:r w:rsidRPr="0059228F">
        <w:rPr>
          <w:vertAlign w:val="superscript"/>
        </w:rPr>
        <w:t>3</w:t>
      </w:r>
      <w:r>
        <w:t xml:space="preserve"> (length × width × height) can be printed in an argon atmosphere, equipped with a fibre optic laser source, its maximum power and scanning speed are 500W and 7m/s respectively, and the laser spot diameter is 30um. Using orthogonal design of experiments to optimize printing parameters for CoCrFeNi/AlCoCrFeNi. The hatch distance and layer thickness are fixed at 120 μm and 50 μm respectively, and parameters are optimized by varying the laser power and scanning speed. At a combination of laser power and speed of 300W and 714mm/s respectively, CoCrFeNi/AlCoCrFeNi densities are optimally traded off. </w:t>
      </w:r>
    </w:p>
    <w:p w14:paraId="0E0DC32E" w14:textId="14C45BCB" w:rsidR="008A1131" w:rsidRDefault="0052366A" w:rsidP="0052366A">
      <w:pPr>
        <w:ind w:firstLineChars="200" w:firstLine="21pt"/>
      </w:pPr>
      <w:r>
        <w:t>A stainless steel substrate was used in printing process. Two kinds of specimen with different dimensions were designed and built in Magics software. Fig.</w:t>
      </w:r>
      <w:r w:rsidR="00BA7124">
        <w:t>1</w:t>
      </w:r>
      <w:r>
        <w:t>(a) depicts the corresponding relationship between the two printing. Fig.</w:t>
      </w:r>
      <w:r w:rsidR="00BA7124">
        <w:t>1</w:t>
      </w:r>
      <w:r>
        <w:t>(b)</w:t>
      </w:r>
      <w:r w:rsidR="009E07E8">
        <w:t xml:space="preserve"> and (c)</w:t>
      </w:r>
      <w:r>
        <w:t xml:space="preserve"> is an image of the AlxCoCrFeNi specimens printed for metallographic characterization and tensile testing respectively. Rectangular specimens with 110 x 10 x 6 mm</w:t>
      </w:r>
      <w:r w:rsidRPr="0059228F">
        <w:rPr>
          <w:vertAlign w:val="superscript"/>
        </w:rPr>
        <w:t>3</w:t>
      </w:r>
      <w:r w:rsidR="0059228F">
        <w:t xml:space="preserve"> </w:t>
      </w:r>
      <w:r>
        <w:t>for metallographic characterization were first successfully printed</w:t>
      </w:r>
      <w:r w:rsidR="0059228F">
        <w:t>.</w:t>
      </w:r>
      <w:r>
        <w:t xml:space="preserve"> </w:t>
      </w:r>
    </w:p>
    <w:p w14:paraId="3F5BB90A" w14:textId="77777777" w:rsidR="00F002B4" w:rsidRDefault="00F002B4" w:rsidP="0052366A">
      <w:pPr>
        <w:ind w:firstLineChars="200" w:firstLine="21pt"/>
      </w:pPr>
    </w:p>
    <w:p w14:paraId="6E849BFA" w14:textId="70E66E22" w:rsidR="001B7AD3" w:rsidRDefault="00F041B8" w:rsidP="000A2D2A">
      <w:pPr>
        <w:jc w:val="center"/>
      </w:pPr>
      <w:r>
        <w:rPr>
          <w:noProof/>
        </w:rPr>
        <w:drawing>
          <wp:inline distT="0" distB="0" distL="0" distR="0" wp14:anchorId="531BEF28" wp14:editId="5F00951F">
            <wp:extent cx="3969526" cy="2173605"/>
            <wp:effectExtent l="0" t="0" r="0" b="0"/>
            <wp:docPr id="23" name="图片 2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3" name="图片 23"/>
                    <pic:cNvPicPr/>
                  </pic:nvPicPr>
                  <pic:blipFill>
                    <a:blip r:embed="rId8" cstate="print">
                      <a:extLst>
                        <a:ext uri="{28A0092B-C50C-407E-A947-70E740481C1C}">
                          <a14:useLocalDpi xmlns:a14="http://schemas.microsoft.com/office/drawing/2010/main"/>
                        </a:ext>
                      </a:extLst>
                    </a:blip>
                    <a:stretch>
                      <a:fillRect/>
                    </a:stretch>
                  </pic:blipFill>
                  <pic:spPr>
                    <a:xfrm>
                      <a:off x="0" y="0"/>
                      <a:ext cx="3969526" cy="2173605"/>
                    </a:xfrm>
                    <a:prstGeom prst="rect">
                      <a:avLst/>
                    </a:prstGeom>
                  </pic:spPr>
                </pic:pic>
              </a:graphicData>
            </a:graphic>
          </wp:inline>
        </w:drawing>
      </w:r>
    </w:p>
    <w:p w14:paraId="748B2E4D" w14:textId="10B77F0A" w:rsidR="000A2D2A" w:rsidRPr="000A2D2A" w:rsidRDefault="000A2D2A" w:rsidP="000A2D2A">
      <w:pPr>
        <w:jc w:val="center"/>
        <w:rPr>
          <w:b/>
          <w:bCs/>
        </w:rPr>
      </w:pPr>
      <w:r w:rsidRPr="000A2D2A">
        <w:rPr>
          <w:b/>
          <w:bCs/>
        </w:rPr>
        <w:t xml:space="preserve">Fig. 1. </w:t>
      </w:r>
      <w:r w:rsidR="00CB67BF">
        <w:rPr>
          <w:rFonts w:hint="eastAsia"/>
          <w:b/>
          <w:bCs/>
        </w:rPr>
        <w:t>(</w:t>
      </w:r>
      <w:r w:rsidR="00CB67BF">
        <w:rPr>
          <w:b/>
          <w:bCs/>
        </w:rPr>
        <w:t>a)</w:t>
      </w:r>
      <w:r w:rsidR="0059228F" w:rsidRPr="000A2D2A">
        <w:rPr>
          <w:b/>
          <w:bCs/>
        </w:rPr>
        <w:t xml:space="preserve"> </w:t>
      </w:r>
      <w:r w:rsidRPr="000A2D2A">
        <w:rPr>
          <w:b/>
          <w:bCs/>
        </w:rPr>
        <w:t xml:space="preserve">Schema of the continuous </w:t>
      </w:r>
      <w:r>
        <w:rPr>
          <w:b/>
          <w:bCs/>
        </w:rPr>
        <w:t>c</w:t>
      </w:r>
      <w:r w:rsidRPr="000A2D2A">
        <w:rPr>
          <w:b/>
          <w:bCs/>
        </w:rPr>
        <w:t xml:space="preserve">omponent gradient </w:t>
      </w:r>
      <w:r>
        <w:rPr>
          <w:b/>
          <w:bCs/>
        </w:rPr>
        <w:t>HEAs</w:t>
      </w:r>
      <w:r w:rsidRPr="000A2D2A">
        <w:rPr>
          <w:b/>
          <w:bCs/>
        </w:rPr>
        <w:t xml:space="preserve"> </w:t>
      </w:r>
      <w:r w:rsidR="00331380">
        <w:rPr>
          <w:b/>
          <w:bCs/>
        </w:rPr>
        <w:t>LPBF</w:t>
      </w:r>
      <w:r w:rsidRPr="000A2D2A">
        <w:rPr>
          <w:b/>
          <w:bCs/>
        </w:rPr>
        <w:t xml:space="preserve"> system developed in this study</w:t>
      </w:r>
      <w:r>
        <w:rPr>
          <w:b/>
          <w:bCs/>
        </w:rPr>
        <w:t>.</w:t>
      </w:r>
      <w:r w:rsidR="0059228F">
        <w:rPr>
          <w:b/>
          <w:bCs/>
        </w:rPr>
        <w:t xml:space="preserve"> </w:t>
      </w:r>
      <w:r w:rsidR="00CB67BF">
        <w:rPr>
          <w:b/>
          <w:bCs/>
        </w:rPr>
        <w:t>(b)</w:t>
      </w:r>
      <w:r w:rsidR="0059228F">
        <w:rPr>
          <w:b/>
          <w:bCs/>
        </w:rPr>
        <w:t xml:space="preserve"> </w:t>
      </w:r>
      <w:r w:rsidR="009E07E8">
        <w:rPr>
          <w:b/>
          <w:bCs/>
        </w:rPr>
        <w:t>and (c</w:t>
      </w:r>
      <w:r w:rsidR="009E07E8">
        <w:rPr>
          <w:rFonts w:hint="eastAsia"/>
          <w:b/>
          <w:bCs/>
        </w:rPr>
        <w:t xml:space="preserve">) </w:t>
      </w:r>
      <w:r w:rsidR="0059228F">
        <w:rPr>
          <w:b/>
          <w:bCs/>
        </w:rPr>
        <w:t>A</w:t>
      </w:r>
      <w:r w:rsidR="00CB67BF">
        <w:rPr>
          <w:b/>
          <w:bCs/>
        </w:rPr>
        <w:t>s</w:t>
      </w:r>
      <w:r w:rsidR="00CB67BF" w:rsidRPr="00CB67BF">
        <w:rPr>
          <w:b/>
          <w:bCs/>
        </w:rPr>
        <w:t>-printed samples</w:t>
      </w:r>
      <w:r w:rsidR="0059228F" w:rsidRPr="0059228F">
        <w:rPr>
          <w:b/>
          <w:bCs/>
        </w:rPr>
        <w:t xml:space="preserve"> </w:t>
      </w:r>
      <w:r w:rsidR="0059228F">
        <w:rPr>
          <w:b/>
          <w:bCs/>
        </w:rPr>
        <w:t>i</w:t>
      </w:r>
      <w:r w:rsidR="0059228F" w:rsidRPr="00CB67BF">
        <w:rPr>
          <w:b/>
          <w:bCs/>
        </w:rPr>
        <w:t>mage</w:t>
      </w:r>
      <w:r w:rsidR="00CB67BF">
        <w:rPr>
          <w:b/>
          <w:bCs/>
        </w:rPr>
        <w:t>.</w:t>
      </w:r>
      <w:r w:rsidR="0059228F">
        <w:rPr>
          <w:b/>
          <w:bCs/>
        </w:rPr>
        <w:t xml:space="preserve"> </w:t>
      </w:r>
    </w:p>
    <w:p w14:paraId="35900E76" w14:textId="77777777" w:rsidR="00DC01BD" w:rsidRDefault="00DC01BD" w:rsidP="00BA7124"/>
    <w:p w14:paraId="3588E3DE" w14:textId="77777777" w:rsidR="00AC3C4C" w:rsidRDefault="00AC3C4C" w:rsidP="00021746">
      <w:pPr>
        <w:jc w:val="center"/>
      </w:pPr>
    </w:p>
    <w:p w14:paraId="0807EBFB" w14:textId="5F4035F6" w:rsidR="00021746" w:rsidRDefault="00021746" w:rsidP="00021746">
      <w:pPr>
        <w:rPr>
          <w:rStyle w:val="a9"/>
        </w:rPr>
      </w:pPr>
      <w:r w:rsidRPr="00021746">
        <w:rPr>
          <w:rStyle w:val="a9"/>
          <w:rFonts w:hint="eastAsia"/>
        </w:rPr>
        <w:t>2</w:t>
      </w:r>
      <w:r w:rsidRPr="00021746">
        <w:rPr>
          <w:rStyle w:val="a9"/>
        </w:rPr>
        <w:t>.2 Feedstock powder material</w:t>
      </w:r>
    </w:p>
    <w:p w14:paraId="7FF406C6" w14:textId="154FF98C" w:rsidR="00AC3C4C" w:rsidRDefault="00AC3C4C" w:rsidP="00AC3C4C">
      <w:pPr>
        <w:ind w:firstLineChars="200" w:firstLine="21pt"/>
      </w:pPr>
      <w:r w:rsidRPr="00AC3C4C">
        <w:t xml:space="preserve">Isoatomic CoCrFeNi and AlCoCrFeNi alloy powders prepared by the atomization method (Beijing Ruybon new material technology Co., Ltd.) were selected. The compositions of two </w:t>
      </w:r>
      <w:r>
        <w:t>f</w:t>
      </w:r>
      <w:r w:rsidRPr="00AC3C4C">
        <w:t>eedstock powders are shown in Table 1</w:t>
      </w:r>
      <w:r>
        <w:t>, s</w:t>
      </w:r>
      <w:r w:rsidRPr="00AC3C4C">
        <w:t xml:space="preserve">tandard Hall flow rate test result of 18.5s. The particle size distribution of the used powders ranges from 15 to 53µm with spherical or sub-spherical shape, </w:t>
      </w:r>
      <w:r>
        <w:lastRenderedPageBreak/>
        <w:t xml:space="preserve">and </w:t>
      </w:r>
      <w:r w:rsidRPr="00AC3C4C">
        <w:t>the particle morphologies as shown in Fig.</w:t>
      </w:r>
      <w:r w:rsidR="00BA7124">
        <w:t>2</w:t>
      </w:r>
      <w:r w:rsidRPr="00AC3C4C">
        <w:t xml:space="preserve">. </w:t>
      </w:r>
    </w:p>
    <w:p w14:paraId="32BAFAC7" w14:textId="5FAC7105" w:rsidR="00AC3C4C" w:rsidRDefault="00C17854" w:rsidP="00C17854">
      <w:pPr>
        <w:jc w:val="center"/>
      </w:pPr>
      <w:r>
        <w:rPr>
          <w:rFonts w:hint="eastAsia"/>
          <w:noProof/>
        </w:rPr>
        <w:drawing>
          <wp:inline distT="0" distB="0" distL="0" distR="0" wp14:anchorId="461B7C32" wp14:editId="42206E66">
            <wp:extent cx="5237480" cy="1951985"/>
            <wp:effectExtent l="0" t="0" r="1270" b="0"/>
            <wp:docPr id="2" name="图片 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 name="图片 2"/>
                    <pic:cNvPicPr/>
                  </pic:nvPicPr>
                  <pic:blipFill>
                    <a:blip r:embed="rId9" cstate="print">
                      <a:extLst>
                        <a:ext uri="{28A0092B-C50C-407E-A947-70E740481C1C}">
                          <a14:useLocalDpi xmlns:a14="http://schemas.microsoft.com/office/drawing/2010/main"/>
                        </a:ext>
                      </a:extLst>
                    </a:blip>
                    <a:stretch>
                      <a:fillRect/>
                    </a:stretch>
                  </pic:blipFill>
                  <pic:spPr>
                    <a:xfrm>
                      <a:off x="0" y="0"/>
                      <a:ext cx="5247244" cy="1955624"/>
                    </a:xfrm>
                    <a:prstGeom prst="rect">
                      <a:avLst/>
                    </a:prstGeom>
                  </pic:spPr>
                </pic:pic>
              </a:graphicData>
            </a:graphic>
          </wp:inline>
        </w:drawing>
      </w:r>
    </w:p>
    <w:p w14:paraId="7578BD5B" w14:textId="301294A1" w:rsidR="00C17854" w:rsidRPr="00FC6451" w:rsidRDefault="00850995" w:rsidP="00C17854">
      <w:pPr>
        <w:jc w:val="center"/>
        <w:rPr>
          <w:b/>
          <w:bCs/>
        </w:rPr>
      </w:pPr>
      <w:r w:rsidRPr="00FC6451">
        <w:rPr>
          <w:b/>
          <w:bCs/>
        </w:rPr>
        <w:t xml:space="preserve">Fig. </w:t>
      </w:r>
      <w:r w:rsidR="00BA7124">
        <w:rPr>
          <w:b/>
          <w:bCs/>
        </w:rPr>
        <w:t>2</w:t>
      </w:r>
      <w:r w:rsidRPr="00FC6451">
        <w:rPr>
          <w:b/>
          <w:bCs/>
        </w:rPr>
        <w:t xml:space="preserve">. SEM images of feedstock powders morphology (a) </w:t>
      </w:r>
      <w:bookmarkStart w:id="4" w:name="_Hlk61359355"/>
      <w:r w:rsidRPr="00FC6451">
        <w:rPr>
          <w:b/>
          <w:bCs/>
        </w:rPr>
        <w:t>CoCrFeNi</w:t>
      </w:r>
      <w:bookmarkEnd w:id="4"/>
      <w:r w:rsidRPr="00FC6451">
        <w:rPr>
          <w:b/>
          <w:bCs/>
        </w:rPr>
        <w:t>, (b) AlCoCrFeNi.</w:t>
      </w:r>
    </w:p>
    <w:p w14:paraId="11E046B1" w14:textId="77777777" w:rsidR="000A2D2A" w:rsidRDefault="000A2D2A" w:rsidP="002062C8"/>
    <w:p w14:paraId="38D27057" w14:textId="6B0D3082" w:rsidR="00850995" w:rsidRPr="00CA44A4" w:rsidRDefault="00CA44A4" w:rsidP="00C17854">
      <w:pPr>
        <w:jc w:val="center"/>
        <w:rPr>
          <w:b/>
          <w:bCs/>
          <w:sz w:val="18"/>
          <w:szCs w:val="18"/>
        </w:rPr>
      </w:pPr>
      <w:bookmarkStart w:id="5" w:name="_Hlk61440919"/>
      <w:r w:rsidRPr="00CA44A4">
        <w:rPr>
          <w:b/>
          <w:bCs/>
          <w:sz w:val="18"/>
          <w:szCs w:val="18"/>
        </w:rPr>
        <w:t>Table 1</w:t>
      </w:r>
      <w:bookmarkEnd w:id="5"/>
      <w:r w:rsidRPr="00CA44A4">
        <w:rPr>
          <w:b/>
          <w:bCs/>
          <w:sz w:val="18"/>
          <w:szCs w:val="18"/>
        </w:rPr>
        <w:t xml:space="preserve"> Chemical composition</w:t>
      </w:r>
      <w:r w:rsidR="0059228F">
        <w:rPr>
          <w:b/>
          <w:bCs/>
          <w:sz w:val="18"/>
          <w:szCs w:val="18"/>
        </w:rPr>
        <w:t>s</w:t>
      </w:r>
      <w:r w:rsidRPr="00CA44A4">
        <w:rPr>
          <w:b/>
          <w:bCs/>
          <w:sz w:val="18"/>
          <w:szCs w:val="18"/>
        </w:rPr>
        <w:t xml:space="preserve"> of CoCrFeNi and AlCoCrFeNi powders </w:t>
      </w:r>
    </w:p>
    <w:tbl>
      <w:tblPr>
        <w:tblStyle w:val="2"/>
        <w:tblW w:w="0pt" w:type="dxa"/>
        <w:jc w:val="center"/>
        <w:tblCellMar>
          <w:top w:w="2.85pt" w:type="dxa"/>
          <w:start w:w="14.20pt" w:type="dxa"/>
          <w:bottom w:w="2.85pt" w:type="dxa"/>
          <w:end w:w="14.20pt" w:type="dxa"/>
        </w:tblCellMar>
        <w:tblLook w:firstRow="1" w:lastRow="0" w:firstColumn="1" w:lastColumn="0" w:noHBand="0" w:noVBand="1"/>
      </w:tblPr>
      <w:tblGrid>
        <w:gridCol w:w="1712"/>
        <w:gridCol w:w="1006"/>
        <w:gridCol w:w="1041"/>
        <w:gridCol w:w="1041"/>
        <w:gridCol w:w="1041"/>
        <w:gridCol w:w="1041"/>
        <w:gridCol w:w="1041"/>
      </w:tblGrid>
      <w:tr w:rsidR="00850995" w:rsidRPr="00850995" w14:paraId="6872A9D3" w14:textId="77777777" w:rsidTr="00AB1C64">
        <w:trPr>
          <w:cnfStyle w:firstRow="1" w:lastRow="0" w:firstColumn="0" w:lastColumn="0" w:oddVBand="0" w:evenVBand="0" w:oddHBand="0" w:evenHBand="0" w:firstRowFirstColumn="0" w:firstRowLastColumn="0" w:lastRowFirstColumn="0" w:lastRowLastColumn="0"/>
          <w:trHeight w:val="345"/>
          <w:jc w:val="center"/>
        </w:trPr>
        <w:tc>
          <w:tcPr>
            <w:cnfStyle w:firstRow="0" w:lastRow="0" w:firstColumn="1" w:lastColumn="0" w:oddVBand="0" w:evenVBand="0" w:oddHBand="0" w:evenHBand="0" w:firstRowFirstColumn="0" w:firstRowLastColumn="0" w:lastRowFirstColumn="0" w:lastRowLastColumn="0"/>
            <w:tcW w:w="0pt" w:type="dxa"/>
            <w:tcBorders>
              <w:top w:val="single" w:sz="12" w:space="0" w:color="auto"/>
              <w:bottom w:val="single" w:sz="12" w:space="0" w:color="auto"/>
            </w:tcBorders>
          </w:tcPr>
          <w:p w14:paraId="701651D7" w14:textId="31E98ACF" w:rsidR="00850995" w:rsidRPr="00850995" w:rsidRDefault="00850995" w:rsidP="00850995">
            <w:pPr>
              <w:jc w:val="center"/>
            </w:pPr>
          </w:p>
        </w:tc>
        <w:tc>
          <w:tcPr>
            <w:tcW w:w="0pt" w:type="dxa"/>
            <w:tcBorders>
              <w:top w:val="single" w:sz="12" w:space="0" w:color="auto"/>
              <w:bottom w:val="single" w:sz="12" w:space="0" w:color="auto"/>
            </w:tcBorders>
          </w:tcPr>
          <w:p w14:paraId="234EAA1B" w14:textId="77777777" w:rsidR="00850995" w:rsidRPr="00850995" w:rsidRDefault="00850995" w:rsidP="00850995">
            <w:pPr>
              <w:jc w:val="center"/>
              <w:cnfStyle w:firstRow="1" w:lastRow="0" w:firstColumn="0" w:lastColumn="0" w:oddVBand="0" w:evenVBand="0" w:oddHBand="0" w:evenHBand="0" w:firstRowFirstColumn="0" w:firstRowLastColumn="0" w:lastRowFirstColumn="0" w:lastRowLastColumn="0"/>
            </w:pPr>
            <w:r w:rsidRPr="00850995">
              <w:rPr>
                <w:rFonts w:hint="eastAsia"/>
              </w:rPr>
              <w:t>U</w:t>
            </w:r>
            <w:r w:rsidRPr="00850995">
              <w:t>nit</w:t>
            </w:r>
          </w:p>
        </w:tc>
        <w:tc>
          <w:tcPr>
            <w:tcW w:w="0pt" w:type="dxa"/>
            <w:tcBorders>
              <w:top w:val="single" w:sz="12" w:space="0" w:color="auto"/>
              <w:bottom w:val="single" w:sz="12" w:space="0" w:color="auto"/>
            </w:tcBorders>
          </w:tcPr>
          <w:p w14:paraId="1BE0912C" w14:textId="77777777" w:rsidR="00850995" w:rsidRPr="00850995" w:rsidRDefault="00850995" w:rsidP="00850995">
            <w:pPr>
              <w:jc w:val="center"/>
              <w:cnfStyle w:firstRow="1" w:lastRow="0" w:firstColumn="0" w:lastColumn="0" w:oddVBand="0" w:evenVBand="0" w:oddHBand="0" w:evenHBand="0" w:firstRowFirstColumn="0" w:firstRowLastColumn="0" w:lastRowFirstColumn="0" w:lastRowLastColumn="0"/>
            </w:pPr>
            <w:r w:rsidRPr="00850995">
              <w:rPr>
                <w:rFonts w:hint="eastAsia"/>
              </w:rPr>
              <w:t>A</w:t>
            </w:r>
            <w:r w:rsidRPr="00850995">
              <w:t>l</w:t>
            </w:r>
          </w:p>
        </w:tc>
        <w:tc>
          <w:tcPr>
            <w:tcW w:w="0pt" w:type="dxa"/>
            <w:tcBorders>
              <w:top w:val="single" w:sz="12" w:space="0" w:color="auto"/>
              <w:bottom w:val="single" w:sz="12" w:space="0" w:color="auto"/>
            </w:tcBorders>
          </w:tcPr>
          <w:p w14:paraId="112E03C7" w14:textId="77777777" w:rsidR="00850995" w:rsidRPr="00850995" w:rsidRDefault="00850995" w:rsidP="00850995">
            <w:pPr>
              <w:jc w:val="center"/>
              <w:cnfStyle w:firstRow="1" w:lastRow="0" w:firstColumn="0" w:lastColumn="0" w:oddVBand="0" w:evenVBand="0" w:oddHBand="0" w:evenHBand="0" w:firstRowFirstColumn="0" w:firstRowLastColumn="0" w:lastRowFirstColumn="0" w:lastRowLastColumn="0"/>
            </w:pPr>
            <w:r w:rsidRPr="00850995">
              <w:rPr>
                <w:rFonts w:hint="eastAsia"/>
              </w:rPr>
              <w:t>C</w:t>
            </w:r>
            <w:r w:rsidRPr="00850995">
              <w:t>o</w:t>
            </w:r>
          </w:p>
        </w:tc>
        <w:tc>
          <w:tcPr>
            <w:tcW w:w="0pt" w:type="dxa"/>
            <w:tcBorders>
              <w:top w:val="single" w:sz="12" w:space="0" w:color="auto"/>
              <w:bottom w:val="single" w:sz="12" w:space="0" w:color="auto"/>
            </w:tcBorders>
          </w:tcPr>
          <w:p w14:paraId="2D53A503" w14:textId="77777777" w:rsidR="00850995" w:rsidRPr="00850995" w:rsidRDefault="00850995" w:rsidP="00850995">
            <w:pPr>
              <w:jc w:val="center"/>
              <w:cnfStyle w:firstRow="1" w:lastRow="0" w:firstColumn="0" w:lastColumn="0" w:oddVBand="0" w:evenVBand="0" w:oddHBand="0" w:evenHBand="0" w:firstRowFirstColumn="0" w:firstRowLastColumn="0" w:lastRowFirstColumn="0" w:lastRowLastColumn="0"/>
            </w:pPr>
            <w:r w:rsidRPr="00850995">
              <w:rPr>
                <w:rFonts w:hint="eastAsia"/>
              </w:rPr>
              <w:t>C</w:t>
            </w:r>
            <w:r w:rsidRPr="00850995">
              <w:t>r</w:t>
            </w:r>
          </w:p>
        </w:tc>
        <w:tc>
          <w:tcPr>
            <w:tcW w:w="0pt" w:type="dxa"/>
            <w:tcBorders>
              <w:top w:val="single" w:sz="12" w:space="0" w:color="auto"/>
              <w:bottom w:val="single" w:sz="12" w:space="0" w:color="auto"/>
            </w:tcBorders>
          </w:tcPr>
          <w:p w14:paraId="7CEE3502" w14:textId="77777777" w:rsidR="00850995" w:rsidRPr="00850995" w:rsidRDefault="00850995" w:rsidP="00850995">
            <w:pPr>
              <w:jc w:val="center"/>
              <w:cnfStyle w:firstRow="1" w:lastRow="0" w:firstColumn="0" w:lastColumn="0" w:oddVBand="0" w:evenVBand="0" w:oddHBand="0" w:evenHBand="0" w:firstRowFirstColumn="0" w:firstRowLastColumn="0" w:lastRowFirstColumn="0" w:lastRowLastColumn="0"/>
            </w:pPr>
            <w:r w:rsidRPr="00850995">
              <w:rPr>
                <w:rFonts w:hint="eastAsia"/>
              </w:rPr>
              <w:t>F</w:t>
            </w:r>
            <w:r w:rsidRPr="00850995">
              <w:t>e</w:t>
            </w:r>
          </w:p>
        </w:tc>
        <w:tc>
          <w:tcPr>
            <w:tcW w:w="0pt" w:type="dxa"/>
            <w:tcBorders>
              <w:top w:val="single" w:sz="12" w:space="0" w:color="auto"/>
              <w:bottom w:val="single" w:sz="12" w:space="0" w:color="auto"/>
            </w:tcBorders>
          </w:tcPr>
          <w:p w14:paraId="59749485" w14:textId="77777777" w:rsidR="00850995" w:rsidRPr="00850995" w:rsidRDefault="00850995" w:rsidP="00850995">
            <w:pPr>
              <w:jc w:val="center"/>
              <w:cnfStyle w:firstRow="1" w:lastRow="0" w:firstColumn="0" w:lastColumn="0" w:oddVBand="0" w:evenVBand="0" w:oddHBand="0" w:evenHBand="0" w:firstRowFirstColumn="0" w:firstRowLastColumn="0" w:lastRowFirstColumn="0" w:lastRowLastColumn="0"/>
            </w:pPr>
            <w:r w:rsidRPr="00850995">
              <w:rPr>
                <w:rFonts w:hint="eastAsia"/>
              </w:rPr>
              <w:t>N</w:t>
            </w:r>
            <w:r w:rsidRPr="00850995">
              <w:t>i</w:t>
            </w:r>
          </w:p>
        </w:tc>
      </w:tr>
      <w:tr w:rsidR="00850995" w:rsidRPr="00850995" w14:paraId="05F22186" w14:textId="77777777" w:rsidTr="00AB1C64">
        <w:trPr>
          <w:cnfStyle w:firstRow="0" w:lastRow="0" w:firstColumn="0" w:lastColumn="0" w:oddVBand="0" w:evenVBand="0" w:oddHBand="1" w:evenHBand="0" w:firstRowFirstColumn="0" w:firstRowLastColumn="0" w:lastRowFirstColumn="0" w:lastRowLastColumn="0"/>
          <w:jc w:val="center"/>
        </w:trPr>
        <w:tc>
          <w:tcPr>
            <w:cnfStyle w:firstRow="0" w:lastRow="0" w:firstColumn="1" w:lastColumn="0" w:oddVBand="0" w:evenVBand="0" w:oddHBand="0" w:evenHBand="0" w:firstRowFirstColumn="0" w:firstRowLastColumn="0" w:lastRowFirstColumn="0" w:lastRowLastColumn="0"/>
            <w:tcW w:w="0pt" w:type="dxa"/>
            <w:vMerge w:val="restart"/>
            <w:tcBorders>
              <w:top w:val="single" w:sz="12" w:space="0" w:color="auto"/>
            </w:tcBorders>
            <w:vAlign w:val="center"/>
          </w:tcPr>
          <w:p w14:paraId="11E9F8FE" w14:textId="7EB82B1A" w:rsidR="00AB1C64" w:rsidRPr="00850995" w:rsidRDefault="00850995" w:rsidP="00AB1C64">
            <w:pPr>
              <w:jc w:val="center"/>
              <w:rPr>
                <w:b w:val="0"/>
                <w:bCs w:val="0"/>
              </w:rPr>
            </w:pPr>
            <w:r w:rsidRPr="00850995">
              <w:rPr>
                <w:rFonts w:hint="eastAsia"/>
              </w:rPr>
              <w:t>C</w:t>
            </w:r>
            <w:r w:rsidRPr="00850995">
              <w:t>oCrFeNi</w:t>
            </w:r>
          </w:p>
        </w:tc>
        <w:tc>
          <w:tcPr>
            <w:tcW w:w="0pt" w:type="dxa"/>
            <w:tcBorders>
              <w:top w:val="single" w:sz="12" w:space="0" w:color="auto"/>
            </w:tcBorders>
          </w:tcPr>
          <w:p w14:paraId="5801ECFB" w14:textId="4986D74D" w:rsidR="00850995" w:rsidRPr="00850995" w:rsidRDefault="00AB1C64" w:rsidP="00850995">
            <w:pPr>
              <w:jc w:val="center"/>
              <w:cnfStyle w:firstRow="0" w:lastRow="0" w:firstColumn="0" w:lastColumn="0" w:oddVBand="0" w:evenVBand="0" w:oddHBand="1" w:evenHBand="0" w:firstRowFirstColumn="0" w:firstRowLastColumn="0" w:lastRowFirstColumn="0" w:lastRowLastColumn="0"/>
            </w:pPr>
            <w:r>
              <w:rPr>
                <w:rFonts w:hint="eastAsia"/>
              </w:rPr>
              <w:t>w</w:t>
            </w:r>
            <w:r w:rsidR="00850995" w:rsidRPr="00850995">
              <w:t>t.%</w:t>
            </w:r>
          </w:p>
        </w:tc>
        <w:tc>
          <w:tcPr>
            <w:tcW w:w="0pt" w:type="dxa"/>
            <w:tcBorders>
              <w:top w:val="single" w:sz="12" w:space="0" w:color="auto"/>
            </w:tcBorders>
          </w:tcPr>
          <w:p w14:paraId="5CED48AD"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0</w:t>
            </w:r>
          </w:p>
        </w:tc>
        <w:tc>
          <w:tcPr>
            <w:tcW w:w="0pt" w:type="dxa"/>
            <w:tcBorders>
              <w:top w:val="single" w:sz="12" w:space="0" w:color="auto"/>
            </w:tcBorders>
          </w:tcPr>
          <w:p w14:paraId="1609F97B"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2</w:t>
            </w:r>
            <w:r w:rsidRPr="00850995">
              <w:t>6.23</w:t>
            </w:r>
          </w:p>
        </w:tc>
        <w:tc>
          <w:tcPr>
            <w:tcW w:w="0pt" w:type="dxa"/>
            <w:tcBorders>
              <w:top w:val="single" w:sz="12" w:space="0" w:color="auto"/>
            </w:tcBorders>
          </w:tcPr>
          <w:p w14:paraId="17B494FD"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2</w:t>
            </w:r>
            <w:r w:rsidRPr="00850995">
              <w:t>3.36</w:t>
            </w:r>
          </w:p>
        </w:tc>
        <w:tc>
          <w:tcPr>
            <w:tcW w:w="0pt" w:type="dxa"/>
            <w:tcBorders>
              <w:top w:val="single" w:sz="12" w:space="0" w:color="auto"/>
            </w:tcBorders>
          </w:tcPr>
          <w:p w14:paraId="05C47552"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2</w:t>
            </w:r>
            <w:r w:rsidRPr="00850995">
              <w:t>5.28</w:t>
            </w:r>
          </w:p>
        </w:tc>
        <w:tc>
          <w:tcPr>
            <w:tcW w:w="0pt" w:type="dxa"/>
            <w:tcBorders>
              <w:top w:val="single" w:sz="12" w:space="0" w:color="auto"/>
            </w:tcBorders>
          </w:tcPr>
          <w:p w14:paraId="5CD5823C" w14:textId="42B4CC92" w:rsidR="00850995" w:rsidRPr="00850995" w:rsidRDefault="00CA44A4" w:rsidP="00850995">
            <w:pPr>
              <w:jc w:val="center"/>
              <w:cnfStyle w:firstRow="0" w:lastRow="0" w:firstColumn="0" w:lastColumn="0" w:oddVBand="0" w:evenVBand="0" w:oddHBand="1" w:evenHBand="0" w:firstRowFirstColumn="0" w:firstRowLastColumn="0" w:lastRowFirstColumn="0" w:lastRowLastColumn="0"/>
            </w:pPr>
            <w:r w:rsidRPr="00CA44A4">
              <w:t>Bal.</w:t>
            </w:r>
          </w:p>
        </w:tc>
      </w:tr>
      <w:tr w:rsidR="00850995" w:rsidRPr="00850995" w14:paraId="7914C104" w14:textId="77777777" w:rsidTr="00CA44A4">
        <w:trPr>
          <w:jc w:val="center"/>
        </w:trPr>
        <w:tc>
          <w:tcPr>
            <w:cnfStyle w:firstRow="0" w:lastRow="0" w:firstColumn="1" w:lastColumn="0" w:oddVBand="0" w:evenVBand="0" w:oddHBand="0" w:evenHBand="0" w:firstRowFirstColumn="0" w:firstRowLastColumn="0" w:lastRowFirstColumn="0" w:lastRowLastColumn="0"/>
            <w:tcW w:w="0pt" w:type="dxa"/>
            <w:vMerge/>
            <w:tcBorders>
              <w:bottom w:val="single" w:sz="12" w:space="0" w:color="auto"/>
            </w:tcBorders>
          </w:tcPr>
          <w:p w14:paraId="34FCD078" w14:textId="77777777" w:rsidR="00850995" w:rsidRPr="00850995" w:rsidRDefault="00850995" w:rsidP="00850995">
            <w:pPr>
              <w:jc w:val="center"/>
            </w:pPr>
          </w:p>
        </w:tc>
        <w:tc>
          <w:tcPr>
            <w:tcW w:w="0pt" w:type="dxa"/>
            <w:tcBorders>
              <w:bottom w:val="single" w:sz="12" w:space="0" w:color="auto"/>
            </w:tcBorders>
          </w:tcPr>
          <w:p w14:paraId="61D66DAC" w14:textId="44450CDC" w:rsidR="00850995" w:rsidRPr="00850995" w:rsidRDefault="00AB1C64" w:rsidP="00850995">
            <w:pPr>
              <w:jc w:val="center"/>
              <w:cnfStyle w:firstRow="0" w:lastRow="0" w:firstColumn="0" w:lastColumn="0" w:oddVBand="0" w:evenVBand="0" w:oddHBand="0" w:evenHBand="0" w:firstRowFirstColumn="0" w:firstRowLastColumn="0" w:lastRowFirstColumn="0" w:lastRowLastColumn="0"/>
            </w:pPr>
            <w:r>
              <w:t>a</w:t>
            </w:r>
            <w:r w:rsidR="00850995" w:rsidRPr="00850995">
              <w:t>t.%</w:t>
            </w:r>
          </w:p>
        </w:tc>
        <w:tc>
          <w:tcPr>
            <w:tcW w:w="0pt" w:type="dxa"/>
            <w:tcBorders>
              <w:bottom w:val="single" w:sz="12" w:space="0" w:color="auto"/>
            </w:tcBorders>
          </w:tcPr>
          <w:p w14:paraId="7A3A56C4"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0</w:t>
            </w:r>
          </w:p>
        </w:tc>
        <w:tc>
          <w:tcPr>
            <w:tcW w:w="0pt" w:type="dxa"/>
            <w:tcBorders>
              <w:bottom w:val="single" w:sz="12" w:space="0" w:color="auto"/>
            </w:tcBorders>
          </w:tcPr>
          <w:p w14:paraId="2B1FA400"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2</w:t>
            </w:r>
            <w:r w:rsidRPr="00850995">
              <w:t>5.01</w:t>
            </w:r>
          </w:p>
        </w:tc>
        <w:tc>
          <w:tcPr>
            <w:tcW w:w="0pt" w:type="dxa"/>
            <w:tcBorders>
              <w:bottom w:val="single" w:sz="12" w:space="0" w:color="auto"/>
            </w:tcBorders>
          </w:tcPr>
          <w:p w14:paraId="77E36525"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2</w:t>
            </w:r>
            <w:r w:rsidRPr="00850995">
              <w:t>5.37</w:t>
            </w:r>
          </w:p>
        </w:tc>
        <w:tc>
          <w:tcPr>
            <w:tcW w:w="0pt" w:type="dxa"/>
            <w:tcBorders>
              <w:bottom w:val="single" w:sz="12" w:space="0" w:color="auto"/>
            </w:tcBorders>
          </w:tcPr>
          <w:p w14:paraId="69AC31C7"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2</w:t>
            </w:r>
            <w:r w:rsidRPr="00850995">
              <w:t>5.50</w:t>
            </w:r>
          </w:p>
        </w:tc>
        <w:tc>
          <w:tcPr>
            <w:tcW w:w="0pt" w:type="dxa"/>
            <w:tcBorders>
              <w:bottom w:val="single" w:sz="12" w:space="0" w:color="auto"/>
            </w:tcBorders>
          </w:tcPr>
          <w:p w14:paraId="0DFE8A85" w14:textId="228EF68E" w:rsidR="00850995" w:rsidRPr="00850995" w:rsidRDefault="00CA44A4" w:rsidP="00850995">
            <w:pPr>
              <w:jc w:val="center"/>
              <w:cnfStyle w:firstRow="0" w:lastRow="0" w:firstColumn="0" w:lastColumn="0" w:oddVBand="0" w:evenVBand="0" w:oddHBand="0" w:evenHBand="0" w:firstRowFirstColumn="0" w:firstRowLastColumn="0" w:lastRowFirstColumn="0" w:lastRowLastColumn="0"/>
            </w:pPr>
            <w:r w:rsidRPr="00CA44A4">
              <w:t>Bal.</w:t>
            </w:r>
          </w:p>
        </w:tc>
      </w:tr>
      <w:tr w:rsidR="00850995" w:rsidRPr="00850995" w14:paraId="3587B8BA" w14:textId="77777777" w:rsidTr="00CA44A4">
        <w:trPr>
          <w:cnfStyle w:firstRow="0" w:lastRow="0" w:firstColumn="0" w:lastColumn="0" w:oddVBand="0" w:evenVBand="0" w:oddHBand="1" w:evenHBand="0" w:firstRowFirstColumn="0" w:firstRowLastColumn="0" w:lastRowFirstColumn="0" w:lastRowLastColumn="0"/>
          <w:jc w:val="center"/>
        </w:trPr>
        <w:tc>
          <w:tcPr>
            <w:cnfStyle w:firstRow="0" w:lastRow="0" w:firstColumn="1" w:lastColumn="0" w:oddVBand="0" w:evenVBand="0" w:oddHBand="0" w:evenHBand="0" w:firstRowFirstColumn="0" w:firstRowLastColumn="0" w:lastRowFirstColumn="0" w:lastRowLastColumn="0"/>
            <w:tcW w:w="0pt" w:type="dxa"/>
            <w:vMerge w:val="restart"/>
            <w:tcBorders>
              <w:top w:val="single" w:sz="12" w:space="0" w:color="auto"/>
            </w:tcBorders>
            <w:vAlign w:val="center"/>
          </w:tcPr>
          <w:p w14:paraId="2C3DB934" w14:textId="382529EE" w:rsidR="00850995" w:rsidRPr="00850995" w:rsidRDefault="00850995" w:rsidP="00AB1C64">
            <w:pPr>
              <w:jc w:val="center"/>
            </w:pPr>
            <w:r w:rsidRPr="00850995">
              <w:rPr>
                <w:rFonts w:hint="eastAsia"/>
              </w:rPr>
              <w:t>A</w:t>
            </w:r>
            <w:r w:rsidRPr="00850995">
              <w:t>lCoCrFeNi</w:t>
            </w:r>
          </w:p>
        </w:tc>
        <w:tc>
          <w:tcPr>
            <w:tcW w:w="0pt" w:type="dxa"/>
            <w:tcBorders>
              <w:top w:val="single" w:sz="12" w:space="0" w:color="auto"/>
            </w:tcBorders>
          </w:tcPr>
          <w:p w14:paraId="56F6D861" w14:textId="523A68BE" w:rsidR="00850995" w:rsidRPr="00850995" w:rsidRDefault="00AB1C64" w:rsidP="00850995">
            <w:pPr>
              <w:jc w:val="center"/>
              <w:cnfStyle w:firstRow="0" w:lastRow="0" w:firstColumn="0" w:lastColumn="0" w:oddVBand="0" w:evenVBand="0" w:oddHBand="1" w:evenHBand="0" w:firstRowFirstColumn="0" w:firstRowLastColumn="0" w:lastRowFirstColumn="0" w:lastRowLastColumn="0"/>
            </w:pPr>
            <w:r>
              <w:t>w</w:t>
            </w:r>
            <w:r w:rsidR="00850995" w:rsidRPr="00850995">
              <w:t>t.%</w:t>
            </w:r>
          </w:p>
        </w:tc>
        <w:tc>
          <w:tcPr>
            <w:tcW w:w="0pt" w:type="dxa"/>
            <w:tcBorders>
              <w:top w:val="single" w:sz="12" w:space="0" w:color="auto"/>
            </w:tcBorders>
          </w:tcPr>
          <w:p w14:paraId="56D7EEEF"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1</w:t>
            </w:r>
            <w:r w:rsidRPr="00850995">
              <w:t>0.71</w:t>
            </w:r>
          </w:p>
        </w:tc>
        <w:tc>
          <w:tcPr>
            <w:tcW w:w="0pt" w:type="dxa"/>
            <w:tcBorders>
              <w:top w:val="single" w:sz="12" w:space="0" w:color="auto"/>
            </w:tcBorders>
          </w:tcPr>
          <w:p w14:paraId="34F61DAB" w14:textId="1529D165" w:rsidR="00850995" w:rsidRPr="00850995" w:rsidRDefault="00CA44A4" w:rsidP="00850995">
            <w:pPr>
              <w:jc w:val="center"/>
              <w:cnfStyle w:firstRow="0" w:lastRow="0" w:firstColumn="0" w:lastColumn="0" w:oddVBand="0" w:evenVBand="0" w:oddHBand="1" w:evenHBand="0" w:firstRowFirstColumn="0" w:firstRowLastColumn="0" w:lastRowFirstColumn="0" w:lastRowLastColumn="0"/>
            </w:pPr>
            <w:r w:rsidRPr="00CA44A4">
              <w:t>Bal.</w:t>
            </w:r>
          </w:p>
        </w:tc>
        <w:tc>
          <w:tcPr>
            <w:tcW w:w="0pt" w:type="dxa"/>
            <w:tcBorders>
              <w:top w:val="single" w:sz="12" w:space="0" w:color="auto"/>
            </w:tcBorders>
          </w:tcPr>
          <w:p w14:paraId="60DCF09A"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2</w:t>
            </w:r>
            <w:r w:rsidRPr="00850995">
              <w:t>0.37</w:t>
            </w:r>
          </w:p>
        </w:tc>
        <w:tc>
          <w:tcPr>
            <w:tcW w:w="0pt" w:type="dxa"/>
            <w:tcBorders>
              <w:top w:val="single" w:sz="12" w:space="0" w:color="auto"/>
            </w:tcBorders>
          </w:tcPr>
          <w:p w14:paraId="170728BA"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2</w:t>
            </w:r>
            <w:r w:rsidRPr="00850995">
              <w:t>1.56</w:t>
            </w:r>
          </w:p>
        </w:tc>
        <w:tc>
          <w:tcPr>
            <w:tcW w:w="0pt" w:type="dxa"/>
            <w:tcBorders>
              <w:top w:val="single" w:sz="12" w:space="0" w:color="auto"/>
            </w:tcBorders>
          </w:tcPr>
          <w:p w14:paraId="08B226D0" w14:textId="77777777" w:rsidR="00850995" w:rsidRPr="00850995" w:rsidRDefault="00850995" w:rsidP="00850995">
            <w:pPr>
              <w:jc w:val="center"/>
              <w:cnfStyle w:firstRow="0" w:lastRow="0" w:firstColumn="0" w:lastColumn="0" w:oddVBand="0" w:evenVBand="0" w:oddHBand="1" w:evenHBand="0" w:firstRowFirstColumn="0" w:firstRowLastColumn="0" w:lastRowFirstColumn="0" w:lastRowLastColumn="0"/>
            </w:pPr>
            <w:r w:rsidRPr="00850995">
              <w:rPr>
                <w:rFonts w:hint="eastAsia"/>
              </w:rPr>
              <w:t>2</w:t>
            </w:r>
            <w:r w:rsidRPr="00850995">
              <w:t>2.85</w:t>
            </w:r>
          </w:p>
        </w:tc>
      </w:tr>
      <w:tr w:rsidR="00850995" w:rsidRPr="00850995" w14:paraId="4CC16061" w14:textId="77777777" w:rsidTr="00AB1C64">
        <w:trPr>
          <w:jc w:val="center"/>
        </w:trPr>
        <w:tc>
          <w:tcPr>
            <w:cnfStyle w:firstRow="0" w:lastRow="0" w:firstColumn="1" w:lastColumn="0" w:oddVBand="0" w:evenVBand="0" w:oddHBand="0" w:evenHBand="0" w:firstRowFirstColumn="0" w:firstRowLastColumn="0" w:lastRowFirstColumn="0" w:lastRowLastColumn="0"/>
            <w:tcW w:w="0pt" w:type="dxa"/>
            <w:vMerge/>
            <w:tcBorders>
              <w:bottom w:val="single" w:sz="12" w:space="0" w:color="auto"/>
            </w:tcBorders>
          </w:tcPr>
          <w:p w14:paraId="32C69622" w14:textId="77777777" w:rsidR="00850995" w:rsidRPr="00850995" w:rsidRDefault="00850995" w:rsidP="00850995">
            <w:pPr>
              <w:jc w:val="center"/>
            </w:pPr>
          </w:p>
        </w:tc>
        <w:tc>
          <w:tcPr>
            <w:tcW w:w="0pt" w:type="dxa"/>
            <w:tcBorders>
              <w:bottom w:val="single" w:sz="12" w:space="0" w:color="auto"/>
            </w:tcBorders>
          </w:tcPr>
          <w:p w14:paraId="077A52AC" w14:textId="60935261" w:rsidR="00850995" w:rsidRPr="00850995" w:rsidRDefault="00AB1C64" w:rsidP="00850995">
            <w:pPr>
              <w:jc w:val="center"/>
              <w:cnfStyle w:firstRow="0" w:lastRow="0" w:firstColumn="0" w:lastColumn="0" w:oddVBand="0" w:evenVBand="0" w:oddHBand="0" w:evenHBand="0" w:firstRowFirstColumn="0" w:firstRowLastColumn="0" w:lastRowFirstColumn="0" w:lastRowLastColumn="0"/>
            </w:pPr>
            <w:r>
              <w:t>a</w:t>
            </w:r>
            <w:r w:rsidR="00850995" w:rsidRPr="00850995">
              <w:t>t.%</w:t>
            </w:r>
          </w:p>
        </w:tc>
        <w:tc>
          <w:tcPr>
            <w:tcW w:w="0pt" w:type="dxa"/>
            <w:tcBorders>
              <w:bottom w:val="single" w:sz="12" w:space="0" w:color="auto"/>
            </w:tcBorders>
          </w:tcPr>
          <w:p w14:paraId="7AC24C6C"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2</w:t>
            </w:r>
            <w:r w:rsidRPr="00850995">
              <w:t>0.05</w:t>
            </w:r>
          </w:p>
        </w:tc>
        <w:tc>
          <w:tcPr>
            <w:tcW w:w="0pt" w:type="dxa"/>
            <w:tcBorders>
              <w:bottom w:val="single" w:sz="12" w:space="0" w:color="auto"/>
            </w:tcBorders>
          </w:tcPr>
          <w:p w14:paraId="0AFAD76E" w14:textId="5E1B4B43" w:rsidR="00850995" w:rsidRPr="00850995" w:rsidRDefault="00CA44A4" w:rsidP="00850995">
            <w:pPr>
              <w:jc w:val="center"/>
              <w:cnfStyle w:firstRow="0" w:lastRow="0" w:firstColumn="0" w:lastColumn="0" w:oddVBand="0" w:evenVBand="0" w:oddHBand="0" w:evenHBand="0" w:firstRowFirstColumn="0" w:firstRowLastColumn="0" w:lastRowFirstColumn="0" w:lastRowLastColumn="0"/>
            </w:pPr>
            <w:r w:rsidRPr="00CA44A4">
              <w:t>Bal.</w:t>
            </w:r>
          </w:p>
        </w:tc>
        <w:tc>
          <w:tcPr>
            <w:tcW w:w="0pt" w:type="dxa"/>
            <w:tcBorders>
              <w:bottom w:val="single" w:sz="12" w:space="0" w:color="auto"/>
            </w:tcBorders>
          </w:tcPr>
          <w:p w14:paraId="542744BE"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1</w:t>
            </w:r>
            <w:r w:rsidRPr="00850995">
              <w:t>9.79</w:t>
            </w:r>
          </w:p>
        </w:tc>
        <w:tc>
          <w:tcPr>
            <w:tcW w:w="0pt" w:type="dxa"/>
            <w:tcBorders>
              <w:bottom w:val="single" w:sz="12" w:space="0" w:color="auto"/>
            </w:tcBorders>
          </w:tcPr>
          <w:p w14:paraId="01850631"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1</w:t>
            </w:r>
            <w:r w:rsidRPr="00850995">
              <w:t>9.50</w:t>
            </w:r>
          </w:p>
        </w:tc>
        <w:tc>
          <w:tcPr>
            <w:tcW w:w="0pt" w:type="dxa"/>
            <w:tcBorders>
              <w:bottom w:val="single" w:sz="12" w:space="0" w:color="auto"/>
            </w:tcBorders>
          </w:tcPr>
          <w:p w14:paraId="674B3F1E" w14:textId="77777777" w:rsidR="00850995" w:rsidRPr="00850995" w:rsidRDefault="00850995" w:rsidP="00850995">
            <w:pPr>
              <w:jc w:val="center"/>
              <w:cnfStyle w:firstRow="0" w:lastRow="0" w:firstColumn="0" w:lastColumn="0" w:oddVBand="0" w:evenVBand="0" w:oddHBand="0" w:evenHBand="0" w:firstRowFirstColumn="0" w:firstRowLastColumn="0" w:lastRowFirstColumn="0" w:lastRowLastColumn="0"/>
            </w:pPr>
            <w:r w:rsidRPr="00850995">
              <w:rPr>
                <w:rFonts w:hint="eastAsia"/>
              </w:rPr>
              <w:t>1</w:t>
            </w:r>
            <w:r w:rsidRPr="00850995">
              <w:t>9.66</w:t>
            </w:r>
          </w:p>
        </w:tc>
      </w:tr>
    </w:tbl>
    <w:p w14:paraId="3A8A2B65" w14:textId="36FCDB7B" w:rsidR="00850995" w:rsidRDefault="00850995" w:rsidP="00C17854">
      <w:pPr>
        <w:jc w:val="center"/>
      </w:pPr>
    </w:p>
    <w:p w14:paraId="65FC27B8" w14:textId="0505A245" w:rsidR="004B3ED4" w:rsidRPr="001C528E" w:rsidRDefault="00EE12CE" w:rsidP="00EE12CE">
      <w:pPr>
        <w:rPr>
          <w:rStyle w:val="a9"/>
        </w:rPr>
      </w:pPr>
      <w:r w:rsidRPr="001C528E">
        <w:rPr>
          <w:rStyle w:val="a9"/>
        </w:rPr>
        <w:t>2.</w:t>
      </w:r>
      <w:r w:rsidR="00CA44A4">
        <w:rPr>
          <w:rStyle w:val="a9"/>
        </w:rPr>
        <w:t>3</w:t>
      </w:r>
      <w:r w:rsidRPr="001C528E">
        <w:rPr>
          <w:rStyle w:val="a9"/>
        </w:rPr>
        <w:t xml:space="preserve"> Microstructure and property characterization</w:t>
      </w:r>
    </w:p>
    <w:p w14:paraId="6D12A692" w14:textId="0F0336A2" w:rsidR="00EE12CE" w:rsidRDefault="00304E31" w:rsidP="009D17AF">
      <w:pPr>
        <w:ind w:firstLineChars="200" w:firstLine="21pt"/>
      </w:pPr>
      <w:r w:rsidRPr="00304E31">
        <w:t>In order to demonstrate the continuity of the Al content variations, the composition at 11 positions was quantified using ICP</w:t>
      </w:r>
      <w:r w:rsidR="001D3F4A">
        <w:t xml:space="preserve"> (</w:t>
      </w:r>
      <w:r w:rsidR="00BC2F83" w:rsidRPr="00BC2F83">
        <w:t>Inductive Coupled Plasma Emission Spectrometer</w:t>
      </w:r>
      <w:r w:rsidR="001D3F4A">
        <w:t>)</w:t>
      </w:r>
      <w:r w:rsidRPr="00304E31">
        <w:t>. To determine the phase transition progression, the phase at each position was characterized using Bruker D8Focus X-ray diffractometers with Cu target tubes and scanning steps of 0.02</w:t>
      </w:r>
      <w:r w:rsidRPr="00A71880">
        <w:rPr>
          <w:vertAlign w:val="superscript"/>
        </w:rPr>
        <w:t>o</w:t>
      </w:r>
      <w:r w:rsidRPr="00304E31">
        <w:t xml:space="preserve"> </w:t>
      </w:r>
      <w:r w:rsidR="00586A64">
        <w:t>with</w:t>
      </w:r>
      <w:r w:rsidRPr="00304E31">
        <w:t xml:space="preserve"> 6</w:t>
      </w:r>
      <w:r w:rsidRPr="00A71880">
        <w:rPr>
          <w:vertAlign w:val="superscript"/>
        </w:rPr>
        <w:t>o</w:t>
      </w:r>
      <w:r w:rsidRPr="00304E31">
        <w:t xml:space="preserve">/min. </w:t>
      </w:r>
      <w:r w:rsidR="00130982">
        <w:t xml:space="preserve">The </w:t>
      </w:r>
      <w:r w:rsidRPr="00304E31">
        <w:t>samples were sequentially ground</w:t>
      </w:r>
      <w:r w:rsidR="00586A64">
        <w:t xml:space="preserve">, </w:t>
      </w:r>
      <w:r w:rsidRPr="00304E31">
        <w:t>polished</w:t>
      </w:r>
      <w:r w:rsidR="00586A64">
        <w:t xml:space="preserve"> and etched by</w:t>
      </w:r>
      <w:r w:rsidRPr="00304E31">
        <w:t xml:space="preserve"> Wang aqueous solutions (</w:t>
      </w:r>
      <w:r>
        <w:t>E</w:t>
      </w:r>
      <w:r w:rsidRPr="00304E31">
        <w:t>rosion was carried out in a 3:1 ratio</w:t>
      </w:r>
      <w:r>
        <w:t xml:space="preserve"> </w:t>
      </w:r>
      <w:r>
        <w:rPr>
          <w:rFonts w:hint="eastAsia"/>
        </w:rPr>
        <w:t>of</w:t>
      </w:r>
      <w:r w:rsidRPr="00304E31">
        <w:t xml:space="preserve"> </w:t>
      </w:r>
      <w:r w:rsidR="002A2035">
        <w:t xml:space="preserve">HCL </w:t>
      </w:r>
      <w:r w:rsidRPr="00304E31">
        <w:t>and</w:t>
      </w:r>
      <w:r w:rsidR="002A2035">
        <w:t xml:space="preserve"> HNO</w:t>
      </w:r>
      <w:r w:rsidR="002A2035" w:rsidRPr="002A2035">
        <w:rPr>
          <w:vertAlign w:val="subscript"/>
        </w:rPr>
        <w:t>3</w:t>
      </w:r>
      <w:r>
        <w:rPr>
          <w:rFonts w:hint="eastAsia"/>
        </w:rPr>
        <w:t>)</w:t>
      </w:r>
      <w:r w:rsidRPr="00304E31">
        <w:t xml:space="preserve">. </w:t>
      </w:r>
      <w:r w:rsidR="00586A64" w:rsidRPr="00D17F62">
        <w:t>Porosity</w:t>
      </w:r>
      <w:r w:rsidR="00586A64">
        <w:t xml:space="preserve"> of printed sample</w:t>
      </w:r>
      <w:r w:rsidR="00586A64" w:rsidRPr="00D17F62">
        <w:t xml:space="preserve"> was </w:t>
      </w:r>
      <w:r w:rsidR="00586A64">
        <w:t>obtained</w:t>
      </w:r>
      <w:r w:rsidR="00586A64" w:rsidRPr="00D17F62">
        <w:t xml:space="preserve"> </w:t>
      </w:r>
      <w:r w:rsidR="00586A64">
        <w:t>from the optical image based on</w:t>
      </w:r>
      <w:r w:rsidR="00586A64" w:rsidRPr="00D17F62">
        <w:t xml:space="preserve"> image-pro software</w:t>
      </w:r>
      <w:r w:rsidR="00586A64">
        <w:t xml:space="preserve">. The microstructure and texture were analyzed by </w:t>
      </w:r>
      <w:r w:rsidR="002D6D79">
        <w:t>SEM</w:t>
      </w:r>
      <w:r w:rsidR="00586A64">
        <w:t xml:space="preserve"> </w:t>
      </w:r>
      <w:r w:rsidR="00880D69" w:rsidRPr="00586A64">
        <w:rPr>
          <w:color w:val="FF0000"/>
        </w:rPr>
        <w:t>(</w:t>
      </w:r>
      <w:r w:rsidRPr="00586A64">
        <w:rPr>
          <w:color w:val="FF0000"/>
        </w:rPr>
        <w:t xml:space="preserve">SU8100) </w:t>
      </w:r>
      <w:r w:rsidR="00586A64">
        <w:rPr>
          <w:color w:val="FF0000"/>
        </w:rPr>
        <w:t xml:space="preserve">and </w:t>
      </w:r>
      <w:r w:rsidR="002D6D79">
        <w:rPr>
          <w:color w:val="FF0000"/>
        </w:rPr>
        <w:t>EBSD (</w:t>
      </w:r>
      <w:r w:rsidRPr="00586A64">
        <w:rPr>
          <w:color w:val="FF0000"/>
        </w:rPr>
        <w:t>FEI</w:t>
      </w:r>
      <w:r w:rsidR="00586A64">
        <w:rPr>
          <w:color w:val="FF0000"/>
        </w:rPr>
        <w:t xml:space="preserve"> </w:t>
      </w:r>
      <w:r w:rsidRPr="00586A64">
        <w:rPr>
          <w:color w:val="FF0000"/>
        </w:rPr>
        <w:t>Quanta 650F</w:t>
      </w:r>
      <w:r w:rsidR="002D6D79">
        <w:rPr>
          <w:color w:val="FF0000"/>
        </w:rPr>
        <w:t>)</w:t>
      </w:r>
      <w:r w:rsidRPr="00586A64">
        <w:rPr>
          <w:color w:val="FF0000"/>
        </w:rPr>
        <w:t>.</w:t>
      </w:r>
      <w:r w:rsidR="008C23CB" w:rsidRPr="00586A64">
        <w:rPr>
          <w:color w:val="FF0000"/>
        </w:rPr>
        <w:t xml:space="preserve"> </w:t>
      </w:r>
      <w:r w:rsidR="002D6D79">
        <w:rPr>
          <w:color w:val="FF0000"/>
        </w:rPr>
        <w:t>The sample with dual phase region was further observed by</w:t>
      </w:r>
      <w:r w:rsidR="002D6D79" w:rsidRPr="002D6D79">
        <w:rPr>
          <w:color w:val="FF0000"/>
        </w:rPr>
        <w:t xml:space="preserve"> </w:t>
      </w:r>
      <w:r w:rsidR="002D6D79" w:rsidRPr="00586A64">
        <w:rPr>
          <w:color w:val="FF0000"/>
        </w:rPr>
        <w:t>TEM</w:t>
      </w:r>
      <w:r w:rsidR="002D6D79">
        <w:rPr>
          <w:color w:val="FF0000"/>
        </w:rPr>
        <w:t xml:space="preserve"> (</w:t>
      </w:r>
      <w:r w:rsidR="008C23CB" w:rsidRPr="00586A64">
        <w:rPr>
          <w:color w:val="FF0000"/>
        </w:rPr>
        <w:t>FEI Talos F200X</w:t>
      </w:r>
      <w:r w:rsidR="002D6D79">
        <w:rPr>
          <w:color w:val="FF0000"/>
        </w:rPr>
        <w:t>)</w:t>
      </w:r>
      <w:r w:rsidR="008C23CB" w:rsidRPr="00586A64">
        <w:rPr>
          <w:color w:val="FF0000"/>
        </w:rPr>
        <w:t>.</w:t>
      </w:r>
      <w:r w:rsidR="009D17AF" w:rsidRPr="009D17AF">
        <w:t xml:space="preserve"> </w:t>
      </w:r>
      <w:r w:rsidR="009D17AF">
        <w:t>Microhardness was measured with standard Vickers microhardness tester, using 100 g load for 15 seconds, striking 30 hardness points in one-dimensional gradient direction of the sample, averaged three times near each position. Tensile tests are performed on</w:t>
      </w:r>
      <w:r w:rsidR="002D6D79">
        <w:t xml:space="preserve"> a</w:t>
      </w:r>
      <w:r w:rsidR="009D17AF">
        <w:t xml:space="preserve"> computer-controlled material testing systems servo-hydraulic testing machines</w:t>
      </w:r>
      <w:r w:rsidR="002D6D79" w:rsidRPr="002D6D79">
        <w:t xml:space="preserve"> following ASTM-E</w:t>
      </w:r>
      <w:r w:rsidR="002D6D79">
        <w:t>8</w:t>
      </w:r>
      <w:r w:rsidR="00F30502">
        <w:rPr>
          <w:rFonts w:hint="eastAsia"/>
        </w:rPr>
        <w:t>.</w:t>
      </w:r>
    </w:p>
    <w:p w14:paraId="5D165DC9" w14:textId="3E18E0CE" w:rsidR="00F002B4" w:rsidRDefault="00F002B4" w:rsidP="00F002B4">
      <w:pPr>
        <w:widowControl/>
        <w:jc w:val="start"/>
      </w:pPr>
      <w:r>
        <w:br w:type="page"/>
      </w:r>
    </w:p>
    <w:p w14:paraId="0C4F6CB8" w14:textId="783F8204" w:rsidR="00914F0D" w:rsidRPr="00914F0D" w:rsidRDefault="001C528E" w:rsidP="00494BDD">
      <w:pPr>
        <w:ind w:firstLineChars="200" w:firstLine="32pt"/>
        <w:jc w:val="center"/>
        <w:rPr>
          <w:rFonts w:eastAsiaTheme="minorEastAsia" w:cs="Times New Roman"/>
          <w:b/>
          <w:bCs/>
          <w:kern w:val="28"/>
          <w:sz w:val="32"/>
          <w:szCs w:val="32"/>
        </w:rPr>
      </w:pPr>
      <w:r>
        <w:rPr>
          <w:rFonts w:eastAsiaTheme="minorEastAsia" w:cs="Times New Roman"/>
          <w:b/>
          <w:bCs/>
          <w:kern w:val="28"/>
          <w:sz w:val="32"/>
          <w:szCs w:val="32"/>
        </w:rPr>
        <w:lastRenderedPageBreak/>
        <w:t xml:space="preserve">3. </w:t>
      </w:r>
      <w:r w:rsidR="00914F0D" w:rsidRPr="00914F0D">
        <w:rPr>
          <w:rFonts w:eastAsiaTheme="minorEastAsia" w:cs="Times New Roman"/>
          <w:b/>
          <w:bCs/>
          <w:kern w:val="28"/>
          <w:sz w:val="32"/>
          <w:szCs w:val="32"/>
        </w:rPr>
        <w:t>Results</w:t>
      </w:r>
      <w:r w:rsidR="00FA49FD">
        <w:rPr>
          <w:rFonts w:eastAsiaTheme="minorEastAsia" w:cs="Times New Roman"/>
          <w:b/>
          <w:bCs/>
          <w:kern w:val="28"/>
          <w:sz w:val="32"/>
          <w:szCs w:val="32"/>
        </w:rPr>
        <w:t xml:space="preserve"> and </w:t>
      </w:r>
      <w:r w:rsidR="00264CC2">
        <w:rPr>
          <w:rFonts w:eastAsiaTheme="minorEastAsia" w:cs="Times New Roman" w:hint="eastAsia"/>
          <w:b/>
          <w:bCs/>
          <w:kern w:val="28"/>
          <w:sz w:val="32"/>
          <w:szCs w:val="32"/>
        </w:rPr>
        <w:t>d</w:t>
      </w:r>
      <w:r w:rsidR="00FA49FD" w:rsidRPr="00FA49FD">
        <w:rPr>
          <w:rFonts w:eastAsiaTheme="minorEastAsia" w:cs="Times New Roman"/>
          <w:b/>
          <w:bCs/>
          <w:kern w:val="28"/>
          <w:sz w:val="32"/>
          <w:szCs w:val="32"/>
        </w:rPr>
        <w:t>iscussion</w:t>
      </w:r>
      <w:r w:rsidR="00B12307">
        <w:rPr>
          <w:rFonts w:eastAsiaTheme="minorEastAsia" w:cs="Times New Roman"/>
          <w:b/>
          <w:bCs/>
          <w:kern w:val="28"/>
          <w:sz w:val="32"/>
          <w:szCs w:val="32"/>
        </w:rPr>
        <w:t>s</w:t>
      </w:r>
    </w:p>
    <w:p w14:paraId="37EFFC01" w14:textId="7AF01FDC" w:rsidR="00955020" w:rsidRDefault="00955020" w:rsidP="00955020">
      <w:pPr>
        <w:rPr>
          <w:rStyle w:val="a9"/>
        </w:rPr>
      </w:pPr>
      <w:r w:rsidRPr="001C528E">
        <w:rPr>
          <w:rStyle w:val="a9"/>
        </w:rPr>
        <w:t xml:space="preserve">3.1 </w:t>
      </w:r>
      <w:r w:rsidR="00743DC2">
        <w:rPr>
          <w:rStyle w:val="a9"/>
        </w:rPr>
        <w:t>Relative d</w:t>
      </w:r>
      <w:r w:rsidR="00743DC2">
        <w:rPr>
          <w:rStyle w:val="a9"/>
          <w:rFonts w:hint="eastAsia"/>
        </w:rPr>
        <w:t>ensity</w:t>
      </w:r>
      <w:r w:rsidR="00743DC2">
        <w:rPr>
          <w:rStyle w:val="a9"/>
        </w:rPr>
        <w:t xml:space="preserve"> and composition distribution</w:t>
      </w:r>
    </w:p>
    <w:p w14:paraId="4CC4BC48" w14:textId="1CB4522C" w:rsidR="00B63670" w:rsidRPr="008C5961" w:rsidRDefault="00E86A3F" w:rsidP="008C5961">
      <w:pPr>
        <w:ind w:firstLineChars="200" w:firstLine="21pt"/>
      </w:pPr>
      <w:bookmarkStart w:id="6" w:name="_Hlk71797999"/>
      <w:r w:rsidRPr="00E86A3F">
        <w:t>Fig</w:t>
      </w:r>
      <w:r>
        <w:t>.</w:t>
      </w:r>
      <w:r w:rsidR="00DF1485">
        <w:t>3</w:t>
      </w:r>
      <w:r>
        <w:t>(a)</w:t>
      </w:r>
      <w:r w:rsidRPr="00E86A3F">
        <w:t xml:space="preserve"> presents the variation of the relative densities along the one-dimensional gradient obtained by the photo microscopy method, which generally remain above 99.5%, but the high Al section, i.e. 95 mm, rapidly decreases to 97% due to cracking </w:t>
      </w:r>
      <w:r w:rsidR="001D3F4A">
        <w:rPr>
          <w:rFonts w:hint="eastAsia"/>
        </w:rPr>
        <w:t>generation</w:t>
      </w:r>
      <w:r w:rsidRPr="00E86A3F">
        <w:t>.</w:t>
      </w:r>
      <w:r w:rsidR="00A44045">
        <w:t xml:space="preserve"> </w:t>
      </w:r>
      <w:r w:rsidR="00B63670" w:rsidRPr="00B63670">
        <w:t xml:space="preserve">The element composition evolution obtained from ICP analysis </w:t>
      </w:r>
      <w:r w:rsidR="005C0102">
        <w:t>along</w:t>
      </w:r>
      <w:r w:rsidR="00B63670" w:rsidRPr="00B63670">
        <w:t xml:space="preserve"> </w:t>
      </w:r>
      <w:r w:rsidR="005C0102">
        <w:t>gradient direction</w:t>
      </w:r>
      <w:r w:rsidR="00B63670" w:rsidRPr="00B63670">
        <w:t xml:space="preserve"> is shown in Fig.</w:t>
      </w:r>
      <w:r w:rsidR="00094170">
        <w:t>3</w:t>
      </w:r>
      <w:r w:rsidR="00B63670" w:rsidRPr="00B63670">
        <w:t xml:space="preserve">. </w:t>
      </w:r>
      <w:r w:rsidR="00C12446" w:rsidRPr="00C12446">
        <w:rPr>
          <w:rFonts w:cs="Times New Roman"/>
        </w:rPr>
        <w:t>At the position 5 to 105 mm, it can be observed that the variation interval for all four elements Co, Cr, Fe and Ni is less than 5</w:t>
      </w:r>
      <w:r w:rsidR="00BE4243">
        <w:rPr>
          <w:rFonts w:cs="Times New Roman"/>
        </w:rPr>
        <w:t xml:space="preserve"> </w:t>
      </w:r>
      <w:r w:rsidR="00C12446" w:rsidRPr="00C12446">
        <w:rPr>
          <w:rFonts w:cs="Times New Roman"/>
        </w:rPr>
        <w:t>at.%</w:t>
      </w:r>
      <w:r w:rsidR="00C12446">
        <w:rPr>
          <w:rFonts w:cs="Times New Roman"/>
        </w:rPr>
        <w:t>,</w:t>
      </w:r>
      <w:r w:rsidR="00C12446" w:rsidRPr="00C12446">
        <w:t xml:space="preserve"> </w:t>
      </w:r>
      <w:r w:rsidR="00C12446">
        <w:rPr>
          <w:rFonts w:cs="Times New Roman"/>
        </w:rPr>
        <w:t>n</w:t>
      </w:r>
      <w:r w:rsidR="00C12446" w:rsidRPr="00C12446">
        <w:rPr>
          <w:rFonts w:cs="Times New Roman"/>
        </w:rPr>
        <w:t>early uniform distribution</w:t>
      </w:r>
      <w:r w:rsidR="00897C3D">
        <w:rPr>
          <w:rFonts w:cs="Times New Roman"/>
        </w:rPr>
        <w:t xml:space="preserve">, </w:t>
      </w:r>
      <w:r w:rsidR="00C12446" w:rsidRPr="00C12446">
        <w:rPr>
          <w:rFonts w:cs="Times New Roman"/>
        </w:rPr>
        <w:t>Al content showed a one-dimensional linear increasing trend with a composition interval of 1 to 16</w:t>
      </w:r>
      <w:r w:rsidR="003D1F35">
        <w:rPr>
          <w:rFonts w:cs="Times New Roman"/>
        </w:rPr>
        <w:t xml:space="preserve"> </w:t>
      </w:r>
      <w:r w:rsidR="00C12446" w:rsidRPr="00C12446">
        <w:rPr>
          <w:rFonts w:cs="Times New Roman"/>
        </w:rPr>
        <w:t>at.%.</w:t>
      </w:r>
      <w:r w:rsidR="00897C3D" w:rsidRPr="00897C3D">
        <w:t xml:space="preserve"> </w:t>
      </w:r>
      <w:r w:rsidR="00E109F6">
        <w:rPr>
          <w:rFonts w:cs="Times New Roman" w:hint="eastAsia"/>
        </w:rPr>
        <w:t>T</w:t>
      </w:r>
      <w:r w:rsidR="00897C3D" w:rsidRPr="00897C3D">
        <w:rPr>
          <w:rFonts w:cs="Times New Roman"/>
        </w:rPr>
        <w:t>he Al content of each location interval were lower than theoretically expected</w:t>
      </w:r>
      <w:r w:rsidR="00897C3D">
        <w:rPr>
          <w:rFonts w:cs="Times New Roman"/>
        </w:rPr>
        <w:t>,</w:t>
      </w:r>
      <w:r w:rsidR="00897C3D" w:rsidRPr="00897C3D">
        <w:rPr>
          <w:rFonts w:cs="Times New Roman"/>
        </w:rPr>
        <w:t xml:space="preserve"> but in line with design expectations.</w:t>
      </w:r>
      <w:r w:rsidR="00897C3D" w:rsidRPr="00897C3D">
        <w:t xml:space="preserve"> </w:t>
      </w:r>
      <w:r w:rsidR="005C0102">
        <w:rPr>
          <w:rFonts w:cs="Times New Roman"/>
        </w:rPr>
        <w:t>T</w:t>
      </w:r>
      <w:r w:rsidR="00897C3D" w:rsidRPr="00897C3D">
        <w:rPr>
          <w:rFonts w:cs="Times New Roman"/>
        </w:rPr>
        <w:t>he deviations from expectations can be attributed to</w:t>
      </w:r>
      <w:r w:rsidR="008C5961" w:rsidRPr="008C5961">
        <w:t xml:space="preserve"> </w:t>
      </w:r>
      <w:r w:rsidR="005C0102" w:rsidRPr="00D11D80">
        <w:t xml:space="preserve">the </w:t>
      </w:r>
      <w:r w:rsidR="005C0102">
        <w:t>low-melting point Al element e</w:t>
      </w:r>
      <w:r w:rsidR="005C0102" w:rsidRPr="00E109F6">
        <w:t xml:space="preserve">vaporation </w:t>
      </w:r>
      <w:r w:rsidR="005C0102">
        <w:t>loss</w:t>
      </w:r>
      <w:r w:rsidR="00897C3D" w:rsidRPr="00897C3D">
        <w:rPr>
          <w:rFonts w:cs="Times New Roman"/>
        </w:rPr>
        <w:t xml:space="preserve"> during the laser irradiation</w:t>
      </w:r>
      <w:r w:rsidR="003D1F35">
        <w:rPr>
          <w:rFonts w:cs="Times New Roman"/>
        </w:rPr>
        <w:t xml:space="preserve"> </w:t>
      </w:r>
      <w:r w:rsidR="00F16684">
        <w:rPr>
          <w:rFonts w:cs="Times New Roman"/>
        </w:rPr>
        <w:t>[36]</w:t>
      </w:r>
      <w:r w:rsidR="00D11D80" w:rsidRPr="00D11D80">
        <w:rPr>
          <w:rFonts w:cs="Times New Roman"/>
        </w:rPr>
        <w:t>.</w:t>
      </w:r>
    </w:p>
    <w:bookmarkEnd w:id="6"/>
    <w:p w14:paraId="5255D199" w14:textId="0EFC3181" w:rsidR="007A4017" w:rsidRDefault="00F041B8" w:rsidP="007A4017">
      <w:pPr>
        <w:jc w:val="center"/>
        <w:rPr>
          <w:rFonts w:cs="Times New Roman"/>
        </w:rPr>
      </w:pPr>
      <w:r>
        <w:rPr>
          <w:rFonts w:cs="Times New Roman"/>
          <w:noProof/>
        </w:rPr>
        <w:drawing>
          <wp:inline distT="0" distB="0" distL="0" distR="0" wp14:anchorId="56B6DD1F" wp14:editId="0FACF1B7">
            <wp:extent cx="5274310" cy="2083435"/>
            <wp:effectExtent l="0" t="0" r="2540" b="0"/>
            <wp:docPr id="16" name="图片 1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6" name="图片 16"/>
                    <pic:cNvPicPr/>
                  </pic:nvPicPr>
                  <pic:blipFill>
                    <a:blip r:embed="rId10" cstate="print">
                      <a:extLst>
                        <a:ext uri="{28A0092B-C50C-407E-A947-70E740481C1C}">
                          <a14:useLocalDpi xmlns:a14="http://schemas.microsoft.com/office/drawing/2010/main"/>
                        </a:ext>
                      </a:extLst>
                    </a:blip>
                    <a:stretch>
                      <a:fillRect/>
                    </a:stretch>
                  </pic:blipFill>
                  <pic:spPr>
                    <a:xfrm>
                      <a:off x="0" y="0"/>
                      <a:ext cx="5274310" cy="2083435"/>
                    </a:xfrm>
                    <a:prstGeom prst="rect">
                      <a:avLst/>
                    </a:prstGeom>
                  </pic:spPr>
                </pic:pic>
              </a:graphicData>
            </a:graphic>
          </wp:inline>
        </w:drawing>
      </w:r>
      <w:r w:rsidR="004560BB">
        <w:rPr>
          <w:rFonts w:cs="Times New Roman" w:hint="eastAsia"/>
        </w:rPr>
        <w:t xml:space="preserve"> </w:t>
      </w:r>
    </w:p>
    <w:p w14:paraId="4E032FEF" w14:textId="27837459" w:rsidR="007A4017" w:rsidRPr="00FC6451" w:rsidRDefault="00895BD1" w:rsidP="007A4017">
      <w:pPr>
        <w:jc w:val="center"/>
        <w:rPr>
          <w:b/>
          <w:bCs/>
        </w:rPr>
      </w:pPr>
      <w:r w:rsidRPr="00FC6451">
        <w:rPr>
          <w:b/>
          <w:bCs/>
        </w:rPr>
        <w:t xml:space="preserve">Fig. </w:t>
      </w:r>
      <w:r w:rsidR="00094170">
        <w:rPr>
          <w:b/>
          <w:bCs/>
        </w:rPr>
        <w:t>3</w:t>
      </w:r>
      <w:r w:rsidRPr="00FC6451">
        <w:rPr>
          <w:b/>
          <w:bCs/>
        </w:rPr>
        <w:t xml:space="preserve">. </w:t>
      </w:r>
      <w:r w:rsidR="00DF1485" w:rsidRPr="00DF1485">
        <w:rPr>
          <w:b/>
          <w:bCs/>
        </w:rPr>
        <w:t>Relative density</w:t>
      </w:r>
      <w:r w:rsidR="005C0102">
        <w:rPr>
          <w:b/>
          <w:bCs/>
        </w:rPr>
        <w:t xml:space="preserve"> </w:t>
      </w:r>
      <w:r w:rsidR="00DF1485">
        <w:rPr>
          <w:b/>
          <w:bCs/>
        </w:rPr>
        <w:t>(</w:t>
      </w:r>
      <w:r w:rsidR="00DF1485">
        <w:rPr>
          <w:rFonts w:hint="eastAsia"/>
          <w:b/>
          <w:bCs/>
        </w:rPr>
        <w:t>a</w:t>
      </w:r>
      <w:r w:rsidR="00DF1485">
        <w:rPr>
          <w:b/>
          <w:bCs/>
        </w:rPr>
        <w:t>) and c</w:t>
      </w:r>
      <w:r w:rsidRPr="00FC6451">
        <w:rPr>
          <w:b/>
          <w:bCs/>
        </w:rPr>
        <w:t>hemical composition distributions</w:t>
      </w:r>
      <w:r w:rsidR="005C0102">
        <w:rPr>
          <w:b/>
          <w:bCs/>
        </w:rPr>
        <w:t xml:space="preserve"> </w:t>
      </w:r>
      <w:r w:rsidR="00DF1485">
        <w:rPr>
          <w:b/>
          <w:bCs/>
        </w:rPr>
        <w:t>(b)</w:t>
      </w:r>
      <w:r w:rsidRPr="00FC6451">
        <w:rPr>
          <w:b/>
          <w:bCs/>
        </w:rPr>
        <w:t xml:space="preserve"> along the gradient direction in the </w:t>
      </w:r>
      <w:r w:rsidR="00331380">
        <w:rPr>
          <w:b/>
          <w:bCs/>
        </w:rPr>
        <w:t>as-print</w:t>
      </w:r>
      <w:r w:rsidRPr="00FC6451">
        <w:rPr>
          <w:b/>
          <w:bCs/>
        </w:rPr>
        <w:t xml:space="preserve">ed AlxCoCrFeNi </w:t>
      </w:r>
      <w:r w:rsidR="005C0102">
        <w:rPr>
          <w:b/>
          <w:bCs/>
        </w:rPr>
        <w:t xml:space="preserve">compositionally </w:t>
      </w:r>
      <w:r w:rsidRPr="00FC6451">
        <w:rPr>
          <w:b/>
          <w:bCs/>
        </w:rPr>
        <w:t>HEAs</w:t>
      </w:r>
    </w:p>
    <w:p w14:paraId="1095E991" w14:textId="77777777" w:rsidR="00C53670" w:rsidRDefault="00C53670" w:rsidP="00B63670">
      <w:pPr>
        <w:rPr>
          <w:rFonts w:cs="Times New Roman"/>
        </w:rPr>
      </w:pPr>
    </w:p>
    <w:p w14:paraId="3D72C47E" w14:textId="5A44A142" w:rsidR="00B63670" w:rsidRPr="00B63670" w:rsidRDefault="00B63670" w:rsidP="00B63670">
      <w:pPr>
        <w:rPr>
          <w:rStyle w:val="a9"/>
        </w:rPr>
      </w:pPr>
      <w:r w:rsidRPr="00B63670">
        <w:rPr>
          <w:rStyle w:val="a9"/>
        </w:rPr>
        <w:t xml:space="preserve">3.2 </w:t>
      </w:r>
      <w:r w:rsidR="00094170" w:rsidRPr="00094170">
        <w:rPr>
          <w:rStyle w:val="a9"/>
        </w:rPr>
        <w:t>Phase transformation</w:t>
      </w:r>
      <w:r w:rsidR="00094170">
        <w:rPr>
          <w:rStyle w:val="a9"/>
        </w:rPr>
        <w:t xml:space="preserve"> </w:t>
      </w:r>
      <w:r w:rsidR="00743DC2">
        <w:rPr>
          <w:rStyle w:val="a9"/>
        </w:rPr>
        <w:t>behavior</w:t>
      </w:r>
    </w:p>
    <w:p w14:paraId="42D6A0BA" w14:textId="0B01F392" w:rsidR="000E7F10" w:rsidRPr="0049303D" w:rsidRDefault="00084905" w:rsidP="000E7F10">
      <w:pPr>
        <w:ind w:firstLineChars="200" w:firstLine="21pt"/>
        <w:rPr>
          <w:rFonts w:cs="Times New Roman"/>
        </w:rPr>
      </w:pPr>
      <w:bookmarkStart w:id="7" w:name="_Hlk71807389"/>
      <w:r w:rsidRPr="00084905">
        <w:rPr>
          <w:rFonts w:cs="Times New Roman"/>
        </w:rPr>
        <w:t xml:space="preserve">Fig.4 (a) </w:t>
      </w:r>
      <w:r w:rsidR="00B9646C">
        <w:rPr>
          <w:rFonts w:cs="Times New Roman"/>
        </w:rPr>
        <w:t>shows</w:t>
      </w:r>
      <w:r w:rsidRPr="00084905">
        <w:rPr>
          <w:rFonts w:cs="Times New Roman"/>
        </w:rPr>
        <w:t xml:space="preserve"> the </w:t>
      </w:r>
      <w:r w:rsidR="003243F4">
        <w:rPr>
          <w:rFonts w:cs="Times New Roman" w:hint="eastAsia"/>
        </w:rPr>
        <w:t>XRD</w:t>
      </w:r>
      <w:r w:rsidR="003243F4">
        <w:rPr>
          <w:rFonts w:cs="Times New Roman"/>
        </w:rPr>
        <w:t xml:space="preserve"> patterns </w:t>
      </w:r>
      <w:r w:rsidR="00D73B0F">
        <w:rPr>
          <w:rFonts w:cs="Times New Roman"/>
        </w:rPr>
        <w:t>from</w:t>
      </w:r>
      <w:r w:rsidR="00957830">
        <w:rPr>
          <w:rFonts w:cs="Times New Roman"/>
        </w:rPr>
        <w:t xml:space="preserve"> </w:t>
      </w:r>
      <w:r w:rsidR="003D7015">
        <w:rPr>
          <w:rFonts w:cs="Times New Roman"/>
        </w:rPr>
        <w:t xml:space="preserve">LPBF printed </w:t>
      </w:r>
      <w:r w:rsidR="00957830" w:rsidRPr="00084905">
        <w:rPr>
          <w:rFonts w:cs="Times New Roman"/>
        </w:rPr>
        <w:t>AlxCoCrFeNi</w:t>
      </w:r>
      <w:r w:rsidR="00681587">
        <w:rPr>
          <w:rFonts w:cs="Times New Roman"/>
        </w:rPr>
        <w:t xml:space="preserve"> </w:t>
      </w:r>
      <w:r w:rsidR="00C110DF">
        <w:rPr>
          <w:rFonts w:cs="Times New Roman"/>
        </w:rPr>
        <w:t xml:space="preserve">with </w:t>
      </w:r>
      <w:r w:rsidR="00D73B0F">
        <w:rPr>
          <w:rFonts w:cs="Times New Roman"/>
        </w:rPr>
        <w:t xml:space="preserve">variation of </w:t>
      </w:r>
      <w:r w:rsidR="00C110DF" w:rsidRPr="00084905">
        <w:rPr>
          <w:rFonts w:cs="Times New Roman"/>
        </w:rPr>
        <w:t>Al content</w:t>
      </w:r>
      <w:r w:rsidR="00C110DF">
        <w:rPr>
          <w:rFonts w:cs="Times New Roman"/>
        </w:rPr>
        <w:t xml:space="preserve"> </w:t>
      </w:r>
      <w:r w:rsidR="00C110DF" w:rsidRPr="00084905">
        <w:rPr>
          <w:rFonts w:cs="Times New Roman"/>
        </w:rPr>
        <w:t>along a one-dimensional gradient</w:t>
      </w:r>
      <w:r w:rsidR="00C110DF">
        <w:rPr>
          <w:rFonts w:cs="Times New Roman"/>
        </w:rPr>
        <w:t xml:space="preserve">. </w:t>
      </w:r>
      <w:r w:rsidR="00BC2AB4">
        <w:rPr>
          <w:rFonts w:cs="Times New Roman"/>
        </w:rPr>
        <w:t>FCC phase with (111), (</w:t>
      </w:r>
      <w:r w:rsidR="00F23158">
        <w:rPr>
          <w:rFonts w:cs="Times New Roman"/>
        </w:rPr>
        <w:t>200</w:t>
      </w:r>
      <w:r w:rsidR="00BC2AB4">
        <w:rPr>
          <w:rFonts w:cs="Times New Roman"/>
        </w:rPr>
        <w:t>)</w:t>
      </w:r>
      <w:r w:rsidR="00F23158">
        <w:rPr>
          <w:rFonts w:cs="Times New Roman"/>
        </w:rPr>
        <w:t xml:space="preserve"> and (220)</w:t>
      </w:r>
      <w:r w:rsidR="00FC62DA" w:rsidRPr="00FC62DA">
        <w:rPr>
          <w:rFonts w:cs="Times New Roman"/>
        </w:rPr>
        <w:t xml:space="preserve"> </w:t>
      </w:r>
      <w:r w:rsidR="00FC62DA">
        <w:rPr>
          <w:rFonts w:cs="Times New Roman"/>
        </w:rPr>
        <w:t>peaks</w:t>
      </w:r>
      <w:r w:rsidRPr="00084905">
        <w:rPr>
          <w:rFonts w:cs="Times New Roman"/>
        </w:rPr>
        <w:t xml:space="preserve"> </w:t>
      </w:r>
      <w:r w:rsidR="00F23158">
        <w:rPr>
          <w:rFonts w:cs="Times New Roman"/>
        </w:rPr>
        <w:t xml:space="preserve">can be found in range </w:t>
      </w:r>
      <w:r w:rsidR="006A53D7">
        <w:rPr>
          <w:rFonts w:cs="Times New Roman"/>
        </w:rPr>
        <w:t>from</w:t>
      </w:r>
      <w:r w:rsidR="00F23158">
        <w:rPr>
          <w:rFonts w:cs="Times New Roman"/>
        </w:rPr>
        <w:t xml:space="preserve"> </w:t>
      </w:r>
      <w:r w:rsidR="006A53D7" w:rsidRPr="00084905">
        <w:rPr>
          <w:rFonts w:cs="Times New Roman"/>
        </w:rPr>
        <w:t>Al</w:t>
      </w:r>
      <w:r w:rsidR="006A53D7" w:rsidRPr="00800264">
        <w:rPr>
          <w:rFonts w:cs="Times New Roman"/>
          <w:vertAlign w:val="subscript"/>
        </w:rPr>
        <w:t>0.</w:t>
      </w:r>
      <w:r w:rsidR="00E8525E">
        <w:rPr>
          <w:rFonts w:cs="Times New Roman"/>
          <w:vertAlign w:val="subscript"/>
        </w:rPr>
        <w:t>04</w:t>
      </w:r>
      <w:r w:rsidR="006A53D7">
        <w:rPr>
          <w:rFonts w:cs="Times New Roman"/>
        </w:rPr>
        <w:t xml:space="preserve"> to </w:t>
      </w:r>
      <w:r w:rsidR="00800264">
        <w:rPr>
          <w:rFonts w:cs="Times New Roman"/>
        </w:rPr>
        <w:t>Al</w:t>
      </w:r>
      <w:r w:rsidR="00800264" w:rsidRPr="00800264">
        <w:rPr>
          <w:rFonts w:cs="Times New Roman"/>
          <w:vertAlign w:val="subscript"/>
        </w:rPr>
        <w:t>0.61</w:t>
      </w:r>
      <w:r w:rsidR="00800264">
        <w:rPr>
          <w:rFonts w:cs="Times New Roman"/>
        </w:rPr>
        <w:t xml:space="preserve"> (</w:t>
      </w:r>
      <w:r w:rsidR="00800264">
        <w:rPr>
          <w:rFonts w:cs="Times New Roman" w:hint="eastAsia"/>
        </w:rPr>
        <w:t>mol</w:t>
      </w:r>
      <w:r w:rsidR="00800264">
        <w:rPr>
          <w:rFonts w:cs="Times New Roman"/>
        </w:rPr>
        <w:t>,</w:t>
      </w:r>
      <w:r w:rsidR="00800264" w:rsidRPr="008F059B">
        <w:t xml:space="preserve"> </w:t>
      </w:r>
      <w:r w:rsidR="00800264" w:rsidRPr="008F059B">
        <w:rPr>
          <w:rFonts w:cs="Times New Roman"/>
        </w:rPr>
        <w:t>herein</w:t>
      </w:r>
      <w:r w:rsidR="00800264">
        <w:rPr>
          <w:rFonts w:cs="Times New Roman"/>
        </w:rPr>
        <w:t xml:space="preserve"> </w:t>
      </w:r>
      <w:r w:rsidR="00800264" w:rsidRPr="008F059B">
        <w:rPr>
          <w:rFonts w:cs="Times New Roman"/>
        </w:rPr>
        <w:t xml:space="preserve">after </w:t>
      </w:r>
      <w:r w:rsidR="00800264">
        <w:rPr>
          <w:rFonts w:cs="Times New Roman" w:hint="eastAsia"/>
        </w:rPr>
        <w:t>A</w:t>
      </w:r>
      <w:r w:rsidR="00800264">
        <w:rPr>
          <w:rFonts w:cs="Times New Roman"/>
        </w:rPr>
        <w:t xml:space="preserve">l content </w:t>
      </w:r>
      <w:r w:rsidR="00800264" w:rsidRPr="008F059B">
        <w:rPr>
          <w:rFonts w:cs="Times New Roman"/>
        </w:rPr>
        <w:t>referred to A</w:t>
      </w:r>
      <w:r w:rsidR="00800264">
        <w:rPr>
          <w:rFonts w:cs="Times New Roman"/>
        </w:rPr>
        <w:t>l</w:t>
      </w:r>
      <w:r w:rsidR="00800264" w:rsidRPr="00800264">
        <w:rPr>
          <w:rFonts w:cs="Times New Roman"/>
          <w:vertAlign w:val="subscript"/>
        </w:rPr>
        <w:t>x</w:t>
      </w:r>
      <w:r w:rsidR="00800264">
        <w:rPr>
          <w:rFonts w:cs="Times New Roman"/>
        </w:rPr>
        <w:t>)</w:t>
      </w:r>
      <w:r w:rsidR="00E8525E">
        <w:rPr>
          <w:rFonts w:cs="Times New Roman"/>
        </w:rPr>
        <w:t>.</w:t>
      </w:r>
      <w:r w:rsidR="00787DFC">
        <w:rPr>
          <w:rFonts w:cs="Times New Roman"/>
        </w:rPr>
        <w:t xml:space="preserve"> While</w:t>
      </w:r>
      <w:r w:rsidR="00AD4D38">
        <w:rPr>
          <w:rFonts w:cs="Times New Roman"/>
        </w:rPr>
        <w:t xml:space="preserve"> </w:t>
      </w:r>
      <w:r w:rsidR="00BD3DEE">
        <w:rPr>
          <w:rFonts w:cs="Times New Roman"/>
        </w:rPr>
        <w:t>BCC phase with (110)</w:t>
      </w:r>
      <w:r w:rsidR="00BB641D">
        <w:rPr>
          <w:rFonts w:cs="Times New Roman"/>
        </w:rPr>
        <w:t>, (211)</w:t>
      </w:r>
      <w:r w:rsidR="00800264">
        <w:rPr>
          <w:rFonts w:cs="Times New Roman"/>
        </w:rPr>
        <w:t xml:space="preserve"> </w:t>
      </w:r>
      <w:r w:rsidR="00BB641D">
        <w:rPr>
          <w:rFonts w:cs="Times New Roman"/>
        </w:rPr>
        <w:t>and (200)</w:t>
      </w:r>
      <w:r w:rsidR="00160F83" w:rsidRPr="00160F83">
        <w:rPr>
          <w:rFonts w:cs="Times New Roman"/>
        </w:rPr>
        <w:t xml:space="preserve"> </w:t>
      </w:r>
      <w:r w:rsidR="00160F83">
        <w:rPr>
          <w:rFonts w:cs="Times New Roman"/>
        </w:rPr>
        <w:t>peaks</w:t>
      </w:r>
      <w:r w:rsidR="00BB641D">
        <w:rPr>
          <w:rFonts w:cs="Times New Roman"/>
        </w:rPr>
        <w:t xml:space="preserve"> can be found </w:t>
      </w:r>
      <w:r w:rsidR="00E10D36">
        <w:rPr>
          <w:rFonts w:cs="Times New Roman"/>
        </w:rPr>
        <w:t xml:space="preserve">in range from </w:t>
      </w:r>
      <w:r w:rsidR="004F7A49">
        <w:rPr>
          <w:rFonts w:cs="Times New Roman"/>
        </w:rPr>
        <w:t>Al</w:t>
      </w:r>
      <w:r w:rsidR="004F7A49" w:rsidRPr="00800264">
        <w:rPr>
          <w:rFonts w:cs="Times New Roman"/>
          <w:vertAlign w:val="subscript"/>
        </w:rPr>
        <w:t>0.61</w:t>
      </w:r>
      <w:r w:rsidR="008C4852">
        <w:rPr>
          <w:rFonts w:cs="Times New Roman"/>
        </w:rPr>
        <w:t xml:space="preserve"> to</w:t>
      </w:r>
      <w:r w:rsidR="004F7A49" w:rsidRPr="004F7A49">
        <w:rPr>
          <w:rFonts w:cs="Times New Roman"/>
        </w:rPr>
        <w:t xml:space="preserve"> </w:t>
      </w:r>
      <w:r w:rsidR="004F7A49" w:rsidRPr="00084905">
        <w:rPr>
          <w:rFonts w:cs="Times New Roman"/>
        </w:rPr>
        <w:t>Al</w:t>
      </w:r>
      <w:r w:rsidR="004F7A49" w:rsidRPr="00800264">
        <w:rPr>
          <w:rFonts w:cs="Times New Roman"/>
          <w:vertAlign w:val="subscript"/>
        </w:rPr>
        <w:t>0.</w:t>
      </w:r>
      <w:r w:rsidR="004F7A49">
        <w:rPr>
          <w:rFonts w:cs="Times New Roman"/>
          <w:vertAlign w:val="subscript"/>
        </w:rPr>
        <w:t>75</w:t>
      </w:r>
      <w:r w:rsidR="008C4852">
        <w:rPr>
          <w:rFonts w:cs="Times New Roman"/>
        </w:rPr>
        <w:t>.</w:t>
      </w:r>
      <w:r w:rsidR="00D55203" w:rsidRPr="00900F7F">
        <w:rPr>
          <w:rFonts w:cs="Times New Roman"/>
        </w:rPr>
        <w:t xml:space="preserve"> </w:t>
      </w:r>
      <w:r w:rsidR="00BE1321" w:rsidRPr="00900F7F">
        <w:rPr>
          <w:rFonts w:cs="Times New Roman"/>
        </w:rPr>
        <w:t>Ordered B2</w:t>
      </w:r>
      <w:r w:rsidR="00BE1321">
        <w:rPr>
          <w:rFonts w:cs="Times New Roman"/>
        </w:rPr>
        <w:t xml:space="preserve"> </w:t>
      </w:r>
      <w:r w:rsidR="00BE1321" w:rsidRPr="00900F7F">
        <w:rPr>
          <w:rFonts w:cs="Times New Roman"/>
        </w:rPr>
        <w:t xml:space="preserve">(100) diffraction peaks </w:t>
      </w:r>
      <w:r w:rsidR="00BE1321">
        <w:rPr>
          <w:rFonts w:cs="Times New Roman"/>
        </w:rPr>
        <w:t>can be</w:t>
      </w:r>
      <w:r w:rsidR="00BE1321" w:rsidRPr="00900F7F">
        <w:rPr>
          <w:rFonts w:cs="Times New Roman"/>
        </w:rPr>
        <w:t xml:space="preserve"> identified at Al</w:t>
      </w:r>
      <w:r w:rsidR="00BE1321" w:rsidRPr="00355569">
        <w:rPr>
          <w:rFonts w:cs="Times New Roman"/>
          <w:vertAlign w:val="subscript"/>
        </w:rPr>
        <w:t>0.7</w:t>
      </w:r>
      <w:r w:rsidR="00BE1321" w:rsidRPr="00900F7F">
        <w:rPr>
          <w:rFonts w:cs="Times New Roman"/>
        </w:rPr>
        <w:t>.</w:t>
      </w:r>
      <w:r w:rsidR="00BE1321">
        <w:rPr>
          <w:rFonts w:cs="Times New Roman"/>
        </w:rPr>
        <w:t xml:space="preserve"> </w:t>
      </w:r>
      <w:r w:rsidR="00DC239B" w:rsidRPr="00DC239B">
        <w:rPr>
          <w:rFonts w:cs="Times New Roman"/>
        </w:rPr>
        <w:t>Fig.2</w:t>
      </w:r>
      <w:r w:rsidR="006631B2">
        <w:rPr>
          <w:rFonts w:cs="Times New Roman"/>
        </w:rPr>
        <w:t xml:space="preserve"> </w:t>
      </w:r>
      <w:r w:rsidR="00DC239B" w:rsidRPr="00DC239B">
        <w:rPr>
          <w:rFonts w:cs="Times New Roman"/>
        </w:rPr>
        <w:t xml:space="preserve">(b) and (c) </w:t>
      </w:r>
      <w:r w:rsidR="006D20B2">
        <w:rPr>
          <w:rFonts w:cs="Times New Roman"/>
        </w:rPr>
        <w:t xml:space="preserve">present </w:t>
      </w:r>
      <w:r w:rsidR="0071699F">
        <w:rPr>
          <w:rFonts w:cs="Times New Roman"/>
        </w:rPr>
        <w:t>shift behavior of</w:t>
      </w:r>
      <w:r w:rsidR="00B7277D" w:rsidRPr="00B7277D">
        <w:rPr>
          <w:rFonts w:cs="Times New Roman"/>
        </w:rPr>
        <w:t xml:space="preserve"> </w:t>
      </w:r>
      <w:r w:rsidR="00B87E5A">
        <w:rPr>
          <w:rFonts w:cs="Times New Roman"/>
        </w:rPr>
        <w:t xml:space="preserve">(200) </w:t>
      </w:r>
      <w:r w:rsidR="00B7277D">
        <w:rPr>
          <w:rFonts w:cs="Times New Roman"/>
        </w:rPr>
        <w:t>peak</w:t>
      </w:r>
      <w:r w:rsidR="0071699F">
        <w:rPr>
          <w:rFonts w:cs="Times New Roman"/>
        </w:rPr>
        <w:t xml:space="preserve"> </w:t>
      </w:r>
      <w:r w:rsidR="006C1455">
        <w:rPr>
          <w:rFonts w:cs="Times New Roman"/>
        </w:rPr>
        <w:t>from</w:t>
      </w:r>
      <w:r w:rsidR="006C1455" w:rsidRPr="00DC239B">
        <w:rPr>
          <w:rFonts w:cs="Times New Roman"/>
        </w:rPr>
        <w:t xml:space="preserve"> </w:t>
      </w:r>
      <w:r w:rsidR="00181326" w:rsidRPr="00DC239B">
        <w:rPr>
          <w:rFonts w:cs="Times New Roman"/>
        </w:rPr>
        <w:t xml:space="preserve">FCC </w:t>
      </w:r>
      <w:r w:rsidR="00181326">
        <w:rPr>
          <w:rFonts w:cs="Times New Roman"/>
        </w:rPr>
        <w:t>phase</w:t>
      </w:r>
      <w:r w:rsidR="004B523A">
        <w:rPr>
          <w:rFonts w:cs="Times New Roman"/>
        </w:rPr>
        <w:t xml:space="preserve"> </w:t>
      </w:r>
      <w:r w:rsidR="00DC239B" w:rsidRPr="00DC239B">
        <w:rPr>
          <w:rFonts w:cs="Times New Roman"/>
        </w:rPr>
        <w:t>and</w:t>
      </w:r>
      <w:r w:rsidR="00B87E5A" w:rsidRPr="00DC239B">
        <w:rPr>
          <w:rFonts w:cs="Times New Roman"/>
        </w:rPr>
        <w:t xml:space="preserve"> (211)</w:t>
      </w:r>
      <w:r w:rsidR="00B87E5A">
        <w:rPr>
          <w:rFonts w:cs="Times New Roman"/>
        </w:rPr>
        <w:t xml:space="preserve"> </w:t>
      </w:r>
      <w:r w:rsidR="00B7277D" w:rsidRPr="00DC239B">
        <w:rPr>
          <w:rFonts w:cs="Times New Roman"/>
        </w:rPr>
        <w:t>peak</w:t>
      </w:r>
      <w:r w:rsidR="006C1455" w:rsidRPr="00DC239B">
        <w:rPr>
          <w:rFonts w:cs="Times New Roman"/>
        </w:rPr>
        <w:t xml:space="preserve"> </w:t>
      </w:r>
      <w:r w:rsidR="006C1455">
        <w:rPr>
          <w:rFonts w:cs="Times New Roman"/>
        </w:rPr>
        <w:t xml:space="preserve">from </w:t>
      </w:r>
      <w:r w:rsidR="00991D89" w:rsidRPr="00DC239B">
        <w:rPr>
          <w:rFonts w:cs="Times New Roman"/>
        </w:rPr>
        <w:t xml:space="preserve">BCC </w:t>
      </w:r>
      <w:r w:rsidR="002A0DF2">
        <w:rPr>
          <w:rFonts w:cs="Times New Roman"/>
        </w:rPr>
        <w:t xml:space="preserve">phase. </w:t>
      </w:r>
      <w:r w:rsidR="00077E7E">
        <w:rPr>
          <w:rFonts w:cs="Times New Roman"/>
        </w:rPr>
        <w:t>It</w:t>
      </w:r>
      <w:r w:rsidR="007B08AA">
        <w:rPr>
          <w:rFonts w:cs="Times New Roman"/>
        </w:rPr>
        <w:t xml:space="preserve"> is obvious that</w:t>
      </w:r>
      <w:r w:rsidR="00077E7E">
        <w:rPr>
          <w:rFonts w:cs="Times New Roman"/>
        </w:rPr>
        <w:t xml:space="preserve"> </w:t>
      </w:r>
      <w:r w:rsidR="00125DE1">
        <w:rPr>
          <w:rFonts w:cs="Times New Roman"/>
        </w:rPr>
        <w:t>t</w:t>
      </w:r>
      <w:r w:rsidR="00125DE1" w:rsidRPr="00125DE1">
        <w:rPr>
          <w:rFonts w:cs="Times New Roman"/>
        </w:rPr>
        <w:t xml:space="preserve">he both </w:t>
      </w:r>
      <w:r w:rsidR="00125DE1">
        <w:rPr>
          <w:rFonts w:cs="Times New Roman"/>
        </w:rPr>
        <w:t>peak</w:t>
      </w:r>
      <w:r w:rsidR="00752EBA">
        <w:rPr>
          <w:rFonts w:cs="Times New Roman"/>
        </w:rPr>
        <w:t>s</w:t>
      </w:r>
      <w:r w:rsidR="00125DE1">
        <w:rPr>
          <w:rFonts w:cs="Times New Roman"/>
        </w:rPr>
        <w:t xml:space="preserve"> </w:t>
      </w:r>
      <w:r w:rsidR="00125DE1" w:rsidRPr="00125DE1">
        <w:rPr>
          <w:rFonts w:cs="Times New Roman"/>
        </w:rPr>
        <w:t>shift toward low-angle with Al content</w:t>
      </w:r>
      <w:r w:rsidR="00E64214" w:rsidRPr="00E64214">
        <w:rPr>
          <w:rFonts w:cs="Times New Roman"/>
        </w:rPr>
        <w:t xml:space="preserve"> </w:t>
      </w:r>
      <w:r w:rsidR="00E64214" w:rsidRPr="00125DE1">
        <w:rPr>
          <w:rFonts w:cs="Times New Roman"/>
        </w:rPr>
        <w:t>increasing</w:t>
      </w:r>
      <w:r w:rsidR="00125DE1" w:rsidRPr="00125DE1">
        <w:rPr>
          <w:rFonts w:cs="Times New Roman"/>
        </w:rPr>
        <w:t xml:space="preserve">, which </w:t>
      </w:r>
      <w:r w:rsidR="00283EEB">
        <w:rPr>
          <w:rFonts w:cs="Times New Roman"/>
        </w:rPr>
        <w:t>illustrates</w:t>
      </w:r>
      <w:r w:rsidR="00F667A6">
        <w:rPr>
          <w:rFonts w:cs="Times New Roman"/>
        </w:rPr>
        <w:t xml:space="preserve"> </w:t>
      </w:r>
      <w:r w:rsidR="00230434">
        <w:rPr>
          <w:rFonts w:cs="Times New Roman"/>
        </w:rPr>
        <w:t xml:space="preserve">that </w:t>
      </w:r>
      <w:r w:rsidR="00F667A6">
        <w:rPr>
          <w:rFonts w:cs="Times New Roman"/>
        </w:rPr>
        <w:t>the</w:t>
      </w:r>
      <w:r w:rsidR="00F667A6" w:rsidRPr="00F667A6">
        <w:rPr>
          <w:rFonts w:cs="Times New Roman"/>
        </w:rPr>
        <w:t xml:space="preserve"> </w:t>
      </w:r>
      <w:r w:rsidR="00F667A6" w:rsidRPr="004E2F17">
        <w:rPr>
          <w:rFonts w:cs="Times New Roman"/>
        </w:rPr>
        <w:t>lattice constant</w:t>
      </w:r>
      <w:r w:rsidR="00F667A6">
        <w:rPr>
          <w:rFonts w:cs="Times New Roman"/>
        </w:rPr>
        <w:t xml:space="preserve"> of</w:t>
      </w:r>
      <w:r w:rsidR="00125DE1" w:rsidRPr="00125DE1">
        <w:rPr>
          <w:rFonts w:cs="Times New Roman"/>
        </w:rPr>
        <w:t xml:space="preserve"> </w:t>
      </w:r>
      <w:r w:rsidR="00D53707">
        <w:rPr>
          <w:rFonts w:cs="Times New Roman"/>
        </w:rPr>
        <w:t>both FCC and BCC</w:t>
      </w:r>
      <w:r w:rsidR="00F667A6">
        <w:rPr>
          <w:rFonts w:cs="Times New Roman"/>
        </w:rPr>
        <w:t xml:space="preserve"> phases </w:t>
      </w:r>
      <w:r w:rsidR="00D53707">
        <w:rPr>
          <w:rFonts w:cs="Times New Roman"/>
        </w:rPr>
        <w:t xml:space="preserve">in </w:t>
      </w:r>
      <w:r w:rsidR="00D53707" w:rsidRPr="00084905">
        <w:rPr>
          <w:rFonts w:cs="Times New Roman"/>
        </w:rPr>
        <w:t>AlxCoCrFeNi</w:t>
      </w:r>
      <w:r w:rsidR="00D53707">
        <w:rPr>
          <w:rFonts w:cs="Times New Roman"/>
        </w:rPr>
        <w:t xml:space="preserve"> </w:t>
      </w:r>
      <w:r w:rsidR="007914E0">
        <w:rPr>
          <w:rFonts w:cs="Times New Roman"/>
        </w:rPr>
        <w:t xml:space="preserve">gradually </w:t>
      </w:r>
      <w:r w:rsidR="00991951">
        <w:rPr>
          <w:rFonts w:cs="Times New Roman"/>
        </w:rPr>
        <w:t>increase</w:t>
      </w:r>
      <w:r w:rsidR="004E2F17">
        <w:rPr>
          <w:rFonts w:cs="Times New Roman"/>
        </w:rPr>
        <w:t xml:space="preserve"> </w:t>
      </w:r>
      <w:r w:rsidR="00797CD7" w:rsidRPr="00797CD7">
        <w:rPr>
          <w:rFonts w:cs="Times New Roman"/>
        </w:rPr>
        <w:t>doping</w:t>
      </w:r>
      <w:r w:rsidR="00D67501">
        <w:rPr>
          <w:rFonts w:cs="Times New Roman"/>
        </w:rPr>
        <w:t xml:space="preserve"> </w:t>
      </w:r>
      <w:r w:rsidR="00C214D7">
        <w:rPr>
          <w:rFonts w:cs="Times New Roman"/>
        </w:rPr>
        <w:t xml:space="preserve">by </w:t>
      </w:r>
      <w:r w:rsidR="003517E9">
        <w:rPr>
          <w:rFonts w:cs="Times New Roman"/>
        </w:rPr>
        <w:t>large a</w:t>
      </w:r>
      <w:r w:rsidR="003517E9" w:rsidRPr="007C288B">
        <w:rPr>
          <w:rFonts w:cs="Times New Roman"/>
        </w:rPr>
        <w:t xml:space="preserve">tomic </w:t>
      </w:r>
      <w:r w:rsidR="003517E9">
        <w:rPr>
          <w:rFonts w:cs="Times New Roman"/>
        </w:rPr>
        <w:t>r</w:t>
      </w:r>
      <w:r w:rsidR="003517E9" w:rsidRPr="007C288B">
        <w:rPr>
          <w:rFonts w:cs="Times New Roman"/>
        </w:rPr>
        <w:t>adius</w:t>
      </w:r>
      <w:r w:rsidR="00D53707" w:rsidRPr="00D53707">
        <w:rPr>
          <w:rFonts w:cs="Times New Roman"/>
        </w:rPr>
        <w:t xml:space="preserve"> </w:t>
      </w:r>
      <w:r w:rsidR="00D53707">
        <w:rPr>
          <w:rFonts w:cs="Times New Roman"/>
        </w:rPr>
        <w:t>of</w:t>
      </w:r>
      <w:r w:rsidR="00D53707" w:rsidRPr="00D53707">
        <w:rPr>
          <w:rFonts w:cs="Times New Roman"/>
        </w:rPr>
        <w:t xml:space="preserve"> </w:t>
      </w:r>
      <w:r w:rsidR="00D53707" w:rsidRPr="00125DE1">
        <w:rPr>
          <w:rFonts w:cs="Times New Roman"/>
        </w:rPr>
        <w:t>Al atoms</w:t>
      </w:r>
      <w:r w:rsidR="007C288B">
        <w:rPr>
          <w:rFonts w:cs="Times New Roman"/>
        </w:rPr>
        <w:t>.</w:t>
      </w:r>
      <w:r w:rsidR="00D66747">
        <w:rPr>
          <w:rFonts w:cs="Times New Roman"/>
        </w:rPr>
        <w:t xml:space="preserve"> </w:t>
      </w:r>
      <w:r w:rsidR="00B87E5A">
        <w:rPr>
          <w:rFonts w:cs="Times New Roman"/>
        </w:rPr>
        <w:t>Meanwhile</w:t>
      </w:r>
      <w:r w:rsidR="002744B5">
        <w:rPr>
          <w:rFonts w:cs="Times New Roman"/>
        </w:rPr>
        <w:t xml:space="preserve">, </w:t>
      </w:r>
      <w:r w:rsidR="00632DC2">
        <w:rPr>
          <w:rFonts w:cs="Times New Roman"/>
        </w:rPr>
        <w:t>t</w:t>
      </w:r>
      <w:r w:rsidR="00632DC2" w:rsidRPr="00084905">
        <w:rPr>
          <w:rFonts w:cs="Times New Roman"/>
        </w:rPr>
        <w:t xml:space="preserve">he BCC (211) peak intensity </w:t>
      </w:r>
      <w:r w:rsidR="004E42EE">
        <w:rPr>
          <w:rFonts w:cs="Times New Roman" w:hint="eastAsia"/>
        </w:rPr>
        <w:t>increase</w:t>
      </w:r>
      <w:r w:rsidR="00463960">
        <w:rPr>
          <w:rFonts w:cs="Times New Roman"/>
        </w:rPr>
        <w:t>s</w:t>
      </w:r>
      <w:r w:rsidR="00632DC2" w:rsidRPr="00084905">
        <w:rPr>
          <w:rFonts w:cs="Times New Roman"/>
        </w:rPr>
        <w:t xml:space="preserve"> accompanied by the FCC (</w:t>
      </w:r>
      <w:r w:rsidR="00B702FD">
        <w:rPr>
          <w:rFonts w:cs="Times New Roman"/>
        </w:rPr>
        <w:t>200</w:t>
      </w:r>
      <w:r w:rsidR="00632DC2" w:rsidRPr="00084905">
        <w:rPr>
          <w:rFonts w:cs="Times New Roman"/>
        </w:rPr>
        <w:t xml:space="preserve">) peak intensity </w:t>
      </w:r>
      <w:r w:rsidR="00463960">
        <w:rPr>
          <w:rFonts w:cs="Times New Roman"/>
        </w:rPr>
        <w:t>reduction</w:t>
      </w:r>
      <w:r w:rsidR="00632DC2" w:rsidRPr="00084905">
        <w:rPr>
          <w:rFonts w:cs="Times New Roman"/>
        </w:rPr>
        <w:t xml:space="preserve">, suggesting that the BCC phase increases in crystallinity and the grains gradually become long-range ordered, </w:t>
      </w:r>
      <w:r w:rsidR="0017535B">
        <w:rPr>
          <w:rFonts w:cs="Times New Roman"/>
        </w:rPr>
        <w:t>results</w:t>
      </w:r>
      <w:r w:rsidR="00EF4327">
        <w:rPr>
          <w:rFonts w:cs="Times New Roman"/>
        </w:rPr>
        <w:t xml:space="preserve"> that </w:t>
      </w:r>
      <w:r w:rsidR="00632DC2" w:rsidRPr="00084905">
        <w:rPr>
          <w:rFonts w:cs="Times New Roman"/>
        </w:rPr>
        <w:t xml:space="preserve">the BCC phase gradually replaces the FCC phase as the matrix phase with increasing Al content. </w:t>
      </w:r>
      <w:bookmarkEnd w:id="7"/>
      <w:r w:rsidR="002F55FB" w:rsidRPr="002F55FB">
        <w:rPr>
          <w:rFonts w:cs="Times New Roman" w:hint="eastAsia"/>
        </w:rPr>
        <w:t xml:space="preserve">In order to </w:t>
      </w:r>
      <w:r w:rsidR="00D40C83" w:rsidRPr="002F55FB">
        <w:rPr>
          <w:rFonts w:cs="Times New Roman" w:hint="eastAsia"/>
        </w:rPr>
        <w:t xml:space="preserve">quantify </w:t>
      </w:r>
      <w:r w:rsidR="002F55FB" w:rsidRPr="002F55FB">
        <w:rPr>
          <w:rFonts w:cs="Times New Roman" w:hint="eastAsia"/>
        </w:rPr>
        <w:t>the phase variation</w:t>
      </w:r>
      <w:r w:rsidR="001358E3">
        <w:rPr>
          <w:rFonts w:cs="Times New Roman" w:hint="eastAsia"/>
        </w:rPr>
        <w:t>,</w:t>
      </w:r>
      <w:r w:rsidR="00FF0444" w:rsidRPr="00FF0444">
        <w:rPr>
          <w:rFonts w:cs="Times New Roman"/>
        </w:rPr>
        <w:t xml:space="preserve"> </w:t>
      </w:r>
      <w:r w:rsidR="00FF0444">
        <w:rPr>
          <w:rFonts w:cs="Times New Roman"/>
        </w:rPr>
        <w:t>FCC</w:t>
      </w:r>
      <w:r w:rsidR="00FF0444">
        <w:rPr>
          <w:rFonts w:cs="Times New Roman" w:hint="eastAsia"/>
        </w:rPr>
        <w:t>/</w:t>
      </w:r>
      <w:r w:rsidR="00FF0444">
        <w:rPr>
          <w:rFonts w:cs="Times New Roman"/>
        </w:rPr>
        <w:t>BCC</w:t>
      </w:r>
      <w:r w:rsidR="00FF0444" w:rsidRPr="002F55FB">
        <w:rPr>
          <w:rFonts w:cs="Times New Roman" w:hint="eastAsia"/>
        </w:rPr>
        <w:t xml:space="preserve"> phase</w:t>
      </w:r>
      <w:r w:rsidR="00FF0444">
        <w:rPr>
          <w:rFonts w:cs="Times New Roman"/>
        </w:rPr>
        <w:t>s</w:t>
      </w:r>
      <w:r w:rsidR="00FF0444" w:rsidRPr="002F55FB">
        <w:rPr>
          <w:rFonts w:cs="Times New Roman" w:hint="eastAsia"/>
        </w:rPr>
        <w:t xml:space="preserve"> proportions</w:t>
      </w:r>
      <w:r w:rsidR="00FF0444">
        <w:rPr>
          <w:rFonts w:cs="Times New Roman"/>
        </w:rPr>
        <w:t xml:space="preserve"> </w:t>
      </w:r>
      <w:r w:rsidR="00F8311E">
        <w:rPr>
          <w:rFonts w:cs="Times New Roman"/>
        </w:rPr>
        <w:t xml:space="preserve">are </w:t>
      </w:r>
      <w:r w:rsidR="00F8311E" w:rsidRPr="002F55FB">
        <w:rPr>
          <w:rFonts w:cs="Times New Roman" w:hint="eastAsia"/>
        </w:rPr>
        <w:t>calculate</w:t>
      </w:r>
      <w:r w:rsidR="00F8311E">
        <w:rPr>
          <w:rFonts w:cs="Times New Roman"/>
        </w:rPr>
        <w:t xml:space="preserve">d based on </w:t>
      </w:r>
      <w:r w:rsidR="003A0407">
        <w:rPr>
          <w:rFonts w:cs="Times New Roman"/>
        </w:rPr>
        <w:t>XRD pattern</w:t>
      </w:r>
      <w:r w:rsidR="00F8311E" w:rsidRPr="002F55FB">
        <w:rPr>
          <w:rFonts w:cs="Times New Roman" w:hint="eastAsia"/>
        </w:rPr>
        <w:t xml:space="preserve"> </w:t>
      </w:r>
      <w:r w:rsidR="00F8311E">
        <w:rPr>
          <w:rFonts w:cs="Times New Roman" w:hint="eastAsia"/>
        </w:rPr>
        <w:t>fitting</w:t>
      </w:r>
      <w:r w:rsidR="003A0407">
        <w:rPr>
          <w:rFonts w:cs="Times New Roman"/>
        </w:rPr>
        <w:t xml:space="preserve"> and EBSD</w:t>
      </w:r>
      <w:r w:rsidR="003A0407" w:rsidRPr="003A0407">
        <w:rPr>
          <w:rFonts w:cs="Times New Roman"/>
        </w:rPr>
        <w:t xml:space="preserve"> </w:t>
      </w:r>
      <w:r w:rsidR="003A0407" w:rsidRPr="002F55FB">
        <w:rPr>
          <w:rFonts w:cs="Times New Roman"/>
        </w:rPr>
        <w:t>mapping</w:t>
      </w:r>
      <w:r w:rsidR="008F41D8">
        <w:rPr>
          <w:rFonts w:cs="Times New Roman"/>
        </w:rPr>
        <w:t xml:space="preserve">, as shown in Fig. 4 (d). </w:t>
      </w:r>
      <w:r w:rsidR="000E7F10">
        <w:rPr>
          <w:rFonts w:cs="Times New Roman" w:hint="eastAsia"/>
        </w:rPr>
        <w:t>T</w:t>
      </w:r>
      <w:r w:rsidR="000E7F10">
        <w:rPr>
          <w:rFonts w:cs="Times New Roman"/>
        </w:rPr>
        <w:t>hree phase composition region</w:t>
      </w:r>
      <w:r w:rsidR="00EF4327">
        <w:rPr>
          <w:rFonts w:cs="Times New Roman"/>
        </w:rPr>
        <w:t>s</w:t>
      </w:r>
      <w:r w:rsidR="000E7F10">
        <w:rPr>
          <w:rFonts w:cs="Times New Roman"/>
        </w:rPr>
        <w:t xml:space="preserve"> can be drawn as: (I) </w:t>
      </w:r>
      <w:r w:rsidR="007F3AE4">
        <w:rPr>
          <w:rFonts w:cs="Times New Roman"/>
        </w:rPr>
        <w:t xml:space="preserve">FCC single phase </w:t>
      </w:r>
      <w:r w:rsidR="00EF4327">
        <w:rPr>
          <w:rFonts w:cs="Times New Roman"/>
        </w:rPr>
        <w:t>with</w:t>
      </w:r>
      <w:r w:rsidR="00EF4327" w:rsidRPr="000C3253">
        <w:rPr>
          <w:rFonts w:cs="Times New Roman"/>
        </w:rPr>
        <w:t xml:space="preserve"> </w:t>
      </w:r>
      <w:r w:rsidR="007F3AE4">
        <w:rPr>
          <w:rFonts w:cs="Times New Roman"/>
        </w:rPr>
        <w:t>Al</w:t>
      </w:r>
      <w:r w:rsidR="007F3AE4" w:rsidRPr="000C3253">
        <w:rPr>
          <w:rFonts w:cs="Times New Roman"/>
          <w:vertAlign w:val="subscript"/>
        </w:rPr>
        <w:t>0.04</w:t>
      </w:r>
      <w:r w:rsidR="007F3AE4">
        <w:rPr>
          <w:rFonts w:cs="Times New Roman"/>
        </w:rPr>
        <w:t xml:space="preserve"> to Al</w:t>
      </w:r>
      <w:r w:rsidR="007F3AE4" w:rsidRPr="000C3253">
        <w:rPr>
          <w:rFonts w:cs="Times New Roman"/>
          <w:vertAlign w:val="subscript"/>
        </w:rPr>
        <w:t>0.28</w:t>
      </w:r>
      <w:r w:rsidR="007F3AE4">
        <w:rPr>
          <w:rFonts w:cs="Times New Roman"/>
        </w:rPr>
        <w:t xml:space="preserve"> where BCC </w:t>
      </w:r>
      <w:r w:rsidR="00CC3DF4">
        <w:rPr>
          <w:rFonts w:cs="Times New Roman"/>
        </w:rPr>
        <w:t xml:space="preserve">proportion </w:t>
      </w:r>
      <w:r w:rsidR="005066F0">
        <w:rPr>
          <w:rFonts w:cs="Times New Roman"/>
        </w:rPr>
        <w:t xml:space="preserve">is </w:t>
      </w:r>
      <w:r w:rsidR="00CC3DF4">
        <w:rPr>
          <w:rFonts w:cs="Times New Roman"/>
        </w:rPr>
        <w:t xml:space="preserve">below </w:t>
      </w:r>
      <w:r w:rsidR="005066F0">
        <w:rPr>
          <w:rFonts w:cs="Times New Roman"/>
        </w:rPr>
        <w:t>5</w:t>
      </w:r>
      <w:r w:rsidR="00784DA7">
        <w:rPr>
          <w:rFonts w:cs="Times New Roman"/>
        </w:rPr>
        <w:t xml:space="preserve"> </w:t>
      </w:r>
      <w:r w:rsidR="00784DA7">
        <w:rPr>
          <w:rFonts w:cs="Times New Roman" w:hint="eastAsia"/>
        </w:rPr>
        <w:t>wt</w:t>
      </w:r>
      <w:r w:rsidR="00784DA7">
        <w:rPr>
          <w:rFonts w:cs="Times New Roman"/>
        </w:rPr>
        <w:t>.</w:t>
      </w:r>
      <w:r w:rsidR="005066F0">
        <w:rPr>
          <w:rFonts w:cs="Times New Roman"/>
        </w:rPr>
        <w:t>%</w:t>
      </w:r>
      <w:r w:rsidR="00D46397">
        <w:rPr>
          <w:rFonts w:cs="Times New Roman"/>
        </w:rPr>
        <w:t>; (II) FCC/BCC dual phase from Al</w:t>
      </w:r>
      <w:r w:rsidR="00D46397" w:rsidRPr="000C3253">
        <w:rPr>
          <w:rFonts w:cs="Times New Roman"/>
          <w:vertAlign w:val="subscript"/>
        </w:rPr>
        <w:t>0.</w:t>
      </w:r>
      <w:r w:rsidR="0049303D">
        <w:rPr>
          <w:rFonts w:cs="Times New Roman"/>
          <w:vertAlign w:val="subscript"/>
        </w:rPr>
        <w:t>37</w:t>
      </w:r>
      <w:r w:rsidR="00D46397">
        <w:rPr>
          <w:rFonts w:cs="Times New Roman"/>
        </w:rPr>
        <w:t xml:space="preserve"> to Al</w:t>
      </w:r>
      <w:r w:rsidR="00D46397" w:rsidRPr="000C3253">
        <w:rPr>
          <w:rFonts w:cs="Times New Roman"/>
          <w:vertAlign w:val="subscript"/>
        </w:rPr>
        <w:t>0.</w:t>
      </w:r>
      <w:r w:rsidR="0049303D">
        <w:rPr>
          <w:rFonts w:cs="Times New Roman"/>
          <w:vertAlign w:val="subscript"/>
        </w:rPr>
        <w:t>61</w:t>
      </w:r>
      <w:r w:rsidR="004C1568">
        <w:rPr>
          <w:rFonts w:cs="Times New Roman"/>
        </w:rPr>
        <w:t xml:space="preserve"> </w:t>
      </w:r>
      <w:r w:rsidR="0063174D">
        <w:rPr>
          <w:rFonts w:cs="Times New Roman"/>
        </w:rPr>
        <w:t>in where Al</w:t>
      </w:r>
      <w:r w:rsidR="0063174D" w:rsidRPr="000C3253">
        <w:rPr>
          <w:rFonts w:cs="Times New Roman"/>
          <w:vertAlign w:val="subscript"/>
        </w:rPr>
        <w:t>0.</w:t>
      </w:r>
      <w:r w:rsidR="005A441D">
        <w:rPr>
          <w:rFonts w:cs="Times New Roman"/>
          <w:vertAlign w:val="subscript"/>
        </w:rPr>
        <w:t>52</w:t>
      </w:r>
      <w:r w:rsidR="0063174D">
        <w:rPr>
          <w:rFonts w:cs="Times New Roman"/>
        </w:rPr>
        <w:t xml:space="preserve"> presents</w:t>
      </w:r>
      <w:r w:rsidR="008042DA">
        <w:rPr>
          <w:rFonts w:cs="Times New Roman"/>
        </w:rPr>
        <w:t xml:space="preserve"> </w:t>
      </w:r>
      <w:r w:rsidR="004E7577">
        <w:rPr>
          <w:rFonts w:cs="Times New Roman"/>
        </w:rPr>
        <w:t>a</w:t>
      </w:r>
      <w:r w:rsidR="004E7577" w:rsidRPr="004E7577">
        <w:rPr>
          <w:rFonts w:cs="Times New Roman"/>
        </w:rPr>
        <w:t>n approximately equal proportion</w:t>
      </w:r>
      <w:r w:rsidR="004E7577">
        <w:rPr>
          <w:rFonts w:cs="Times New Roman"/>
        </w:rPr>
        <w:t>;</w:t>
      </w:r>
      <w:r w:rsidR="004E7577" w:rsidRPr="004E7577">
        <w:rPr>
          <w:rFonts w:cs="Times New Roman"/>
        </w:rPr>
        <w:t xml:space="preserve"> </w:t>
      </w:r>
      <w:r w:rsidR="008E1FA5">
        <w:rPr>
          <w:rFonts w:cs="Times New Roman"/>
        </w:rPr>
        <w:t>(III) BCC single phase from Al</w:t>
      </w:r>
      <w:r w:rsidR="008E1FA5" w:rsidRPr="000C3253">
        <w:rPr>
          <w:rFonts w:cs="Times New Roman"/>
          <w:vertAlign w:val="subscript"/>
        </w:rPr>
        <w:t>0.</w:t>
      </w:r>
      <w:r w:rsidR="008E1FA5">
        <w:rPr>
          <w:rFonts w:cs="Times New Roman"/>
          <w:vertAlign w:val="subscript"/>
        </w:rPr>
        <w:t>7</w:t>
      </w:r>
      <w:r w:rsidR="008E1FA5">
        <w:rPr>
          <w:rFonts w:cs="Times New Roman"/>
        </w:rPr>
        <w:t xml:space="preserve"> to Al</w:t>
      </w:r>
      <w:r w:rsidR="008E1FA5" w:rsidRPr="000C3253">
        <w:rPr>
          <w:rFonts w:cs="Times New Roman"/>
          <w:vertAlign w:val="subscript"/>
        </w:rPr>
        <w:t>0.</w:t>
      </w:r>
      <w:r w:rsidR="00BE5ECF">
        <w:rPr>
          <w:rFonts w:cs="Times New Roman"/>
          <w:vertAlign w:val="subscript"/>
        </w:rPr>
        <w:t>75</w:t>
      </w:r>
      <w:r w:rsidR="00BE5ECF">
        <w:rPr>
          <w:rFonts w:cs="Times New Roman"/>
        </w:rPr>
        <w:t xml:space="preserve"> where FCC proportion </w:t>
      </w:r>
      <w:r w:rsidR="00BE5ECF">
        <w:rPr>
          <w:rFonts w:cs="Times New Roman"/>
        </w:rPr>
        <w:lastRenderedPageBreak/>
        <w:t>is below 5</w:t>
      </w:r>
      <w:r w:rsidR="00784DA7">
        <w:rPr>
          <w:rFonts w:cs="Times New Roman"/>
        </w:rPr>
        <w:t xml:space="preserve"> wt.</w:t>
      </w:r>
      <w:r w:rsidR="00BE5ECF">
        <w:rPr>
          <w:rFonts w:cs="Times New Roman"/>
        </w:rPr>
        <w:t xml:space="preserve">%. </w:t>
      </w:r>
    </w:p>
    <w:p w14:paraId="02EB0345" w14:textId="77777777" w:rsidR="00A511A0" w:rsidRDefault="00A511A0" w:rsidP="00132DB4">
      <w:pPr>
        <w:ind w:firstLineChars="200" w:firstLine="21pt"/>
        <w:rPr>
          <w:rFonts w:cs="Times New Roman"/>
        </w:rPr>
      </w:pPr>
    </w:p>
    <w:p w14:paraId="759DD010" w14:textId="775AA354" w:rsidR="00FC6451" w:rsidRDefault="003F23D7" w:rsidP="00FC6451">
      <w:pPr>
        <w:jc w:val="center"/>
        <w:rPr>
          <w:rFonts w:cs="Times New Roman"/>
        </w:rPr>
      </w:pPr>
      <w:r>
        <w:rPr>
          <w:rFonts w:cs="Times New Roman"/>
          <w:noProof/>
        </w:rPr>
        <w:drawing>
          <wp:inline distT="0" distB="0" distL="0" distR="0" wp14:anchorId="6B38BC7B" wp14:editId="548D6516">
            <wp:extent cx="5274310" cy="4276090"/>
            <wp:effectExtent l="0" t="0" r="2540" b="0"/>
            <wp:docPr id="1" name="图片 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图片 1"/>
                    <pic:cNvPicPr/>
                  </pic:nvPicPr>
                  <pic:blipFill>
                    <a:blip r:embed="rId11" cstate="print">
                      <a:extLst>
                        <a:ext uri="{28A0092B-C50C-407E-A947-70E740481C1C}">
                          <a14:useLocalDpi xmlns:a14="http://schemas.microsoft.com/office/drawing/2010/main"/>
                        </a:ext>
                      </a:extLst>
                    </a:blip>
                    <a:stretch>
                      <a:fillRect/>
                    </a:stretch>
                  </pic:blipFill>
                  <pic:spPr>
                    <a:xfrm>
                      <a:off x="0" y="0"/>
                      <a:ext cx="5274310" cy="4276090"/>
                    </a:xfrm>
                    <a:prstGeom prst="rect">
                      <a:avLst/>
                    </a:prstGeom>
                  </pic:spPr>
                </pic:pic>
              </a:graphicData>
            </a:graphic>
          </wp:inline>
        </w:drawing>
      </w:r>
    </w:p>
    <w:p w14:paraId="05155844" w14:textId="0ACC07AA" w:rsidR="009E07E8" w:rsidRDefault="009E07E8" w:rsidP="00FC6451">
      <w:pPr>
        <w:jc w:val="center"/>
        <w:rPr>
          <w:rFonts w:cs="Times New Roman"/>
        </w:rPr>
      </w:pPr>
    </w:p>
    <w:p w14:paraId="7BEF6F89" w14:textId="4F6BDD46" w:rsidR="00FC6451" w:rsidRPr="00E369C7" w:rsidRDefault="00FC6451" w:rsidP="00FC6451">
      <w:pPr>
        <w:jc w:val="center"/>
        <w:rPr>
          <w:b/>
          <w:bCs/>
        </w:rPr>
      </w:pPr>
      <w:r w:rsidRPr="00E369C7">
        <w:rPr>
          <w:b/>
          <w:bCs/>
        </w:rPr>
        <w:t xml:space="preserve">Fig. </w:t>
      </w:r>
      <w:r w:rsidR="00DD61A3" w:rsidRPr="00E369C7">
        <w:rPr>
          <w:b/>
          <w:bCs/>
        </w:rPr>
        <w:t>4</w:t>
      </w:r>
      <w:r w:rsidRPr="00E369C7">
        <w:rPr>
          <w:b/>
          <w:bCs/>
        </w:rPr>
        <w:t xml:space="preserve"> (a)</w:t>
      </w:r>
      <w:r w:rsidR="00DB3BCB" w:rsidRPr="00E369C7">
        <w:rPr>
          <w:b/>
          <w:bCs/>
        </w:rPr>
        <w:t xml:space="preserve"> </w:t>
      </w:r>
      <w:r w:rsidRPr="00E369C7">
        <w:rPr>
          <w:b/>
          <w:bCs/>
        </w:rPr>
        <w:t xml:space="preserve">XRD diffraction </w:t>
      </w:r>
      <w:r w:rsidR="00D704CA" w:rsidRPr="00E369C7">
        <w:rPr>
          <w:b/>
          <w:bCs/>
        </w:rPr>
        <w:t>patterns</w:t>
      </w:r>
      <w:r w:rsidRPr="00E369C7">
        <w:rPr>
          <w:b/>
          <w:bCs/>
        </w:rPr>
        <w:t xml:space="preserve"> of </w:t>
      </w:r>
      <w:r w:rsidR="00AB4EB9" w:rsidRPr="00E369C7">
        <w:rPr>
          <w:b/>
          <w:bCs/>
        </w:rPr>
        <w:t>printed AlxCoCrFeNi with variation of Al content</w:t>
      </w:r>
      <w:r w:rsidR="00DB3BCB" w:rsidRPr="00E369C7">
        <w:rPr>
          <w:b/>
          <w:bCs/>
        </w:rPr>
        <w:t>;</w:t>
      </w:r>
      <w:r w:rsidRPr="00E369C7">
        <w:rPr>
          <w:rFonts w:hint="eastAsia"/>
          <w:b/>
          <w:bCs/>
        </w:rPr>
        <w:t xml:space="preserve"> (</w:t>
      </w:r>
      <w:r w:rsidRPr="00E369C7">
        <w:rPr>
          <w:b/>
          <w:bCs/>
        </w:rPr>
        <w:t>b</w:t>
      </w:r>
      <w:r w:rsidRPr="00E369C7">
        <w:rPr>
          <w:rFonts w:hint="eastAsia"/>
          <w:b/>
          <w:bCs/>
        </w:rPr>
        <w:t>)</w:t>
      </w:r>
      <w:r w:rsidRPr="00E369C7">
        <w:rPr>
          <w:b/>
          <w:bCs/>
        </w:rPr>
        <w:t xml:space="preserve"> magnification </w:t>
      </w:r>
      <w:r w:rsidR="00DC04B9" w:rsidRPr="00E369C7">
        <w:rPr>
          <w:b/>
          <w:bCs/>
        </w:rPr>
        <w:t>peak shift behavior</w:t>
      </w:r>
      <w:r w:rsidRPr="00E369C7">
        <w:rPr>
          <w:b/>
          <w:bCs/>
        </w:rPr>
        <w:t xml:space="preserve"> </w:t>
      </w:r>
      <w:r w:rsidR="00DC04B9" w:rsidRPr="00E369C7">
        <w:rPr>
          <w:b/>
          <w:bCs/>
        </w:rPr>
        <w:t xml:space="preserve">for </w:t>
      </w:r>
      <w:r w:rsidR="00DC04B9" w:rsidRPr="00E369C7">
        <w:rPr>
          <w:rFonts w:hint="eastAsia"/>
          <w:b/>
          <w:bCs/>
        </w:rPr>
        <w:t>FCC</w:t>
      </w:r>
      <w:r w:rsidR="00DC04B9" w:rsidRPr="00E369C7">
        <w:rPr>
          <w:b/>
          <w:bCs/>
        </w:rPr>
        <w:t xml:space="preserve"> (200) peak </w:t>
      </w:r>
      <w:r w:rsidRPr="00E369C7">
        <w:rPr>
          <w:b/>
          <w:bCs/>
        </w:rPr>
        <w:t xml:space="preserve">at 2Theta of </w:t>
      </w:r>
      <w:r w:rsidR="007E1281" w:rsidRPr="00E369C7">
        <w:rPr>
          <w:b/>
          <w:bCs/>
        </w:rPr>
        <w:t>64</w:t>
      </w:r>
      <w:r w:rsidRPr="00E369C7">
        <w:rPr>
          <w:b/>
          <w:bCs/>
        </w:rPr>
        <w:t>~</w:t>
      </w:r>
      <w:r w:rsidR="007E1281" w:rsidRPr="00E369C7">
        <w:rPr>
          <w:b/>
          <w:bCs/>
        </w:rPr>
        <w:t>67</w:t>
      </w:r>
      <w:r w:rsidR="00DC04B9" w:rsidRPr="00E369C7">
        <w:rPr>
          <w:rFonts w:cs="Times New Roman"/>
          <w:b/>
          <w:bCs/>
        </w:rPr>
        <w:t>°</w:t>
      </w:r>
      <w:r w:rsidRPr="00E369C7">
        <w:rPr>
          <w:rFonts w:hint="eastAsia"/>
          <w:b/>
          <w:bCs/>
        </w:rPr>
        <w:t>;</w:t>
      </w:r>
      <w:r w:rsidRPr="00E369C7">
        <w:rPr>
          <w:b/>
          <w:bCs/>
        </w:rPr>
        <w:t xml:space="preserve"> </w:t>
      </w:r>
      <w:r w:rsidRPr="00E369C7">
        <w:rPr>
          <w:rFonts w:hint="eastAsia"/>
          <w:b/>
          <w:bCs/>
        </w:rPr>
        <w:t>(</w:t>
      </w:r>
      <w:r w:rsidRPr="00E369C7">
        <w:rPr>
          <w:b/>
          <w:bCs/>
        </w:rPr>
        <w:t>c</w:t>
      </w:r>
      <w:r w:rsidRPr="00E369C7">
        <w:rPr>
          <w:rFonts w:hint="eastAsia"/>
          <w:b/>
          <w:bCs/>
        </w:rPr>
        <w:t>)</w:t>
      </w:r>
      <w:r w:rsidR="00A76D93" w:rsidRPr="00E369C7">
        <w:rPr>
          <w:b/>
          <w:bCs/>
        </w:rPr>
        <w:t xml:space="preserve"> </w:t>
      </w:r>
      <w:r w:rsidR="006C3869" w:rsidRPr="00E369C7">
        <w:rPr>
          <w:b/>
          <w:bCs/>
        </w:rPr>
        <w:t xml:space="preserve">magnification peak shift behavior for </w:t>
      </w:r>
      <w:r w:rsidR="006C3869" w:rsidRPr="00E369C7">
        <w:rPr>
          <w:rFonts w:hint="eastAsia"/>
          <w:b/>
          <w:bCs/>
        </w:rPr>
        <w:t>FCC</w:t>
      </w:r>
      <w:r w:rsidR="006C3869" w:rsidRPr="00E369C7">
        <w:rPr>
          <w:b/>
          <w:bCs/>
        </w:rPr>
        <w:t xml:space="preserve"> (220) peak at 2Theta of 64~67</w:t>
      </w:r>
      <w:r w:rsidR="006C3869" w:rsidRPr="00E369C7">
        <w:rPr>
          <w:rFonts w:cs="Times New Roman"/>
          <w:b/>
          <w:bCs/>
        </w:rPr>
        <w:t xml:space="preserve">°; </w:t>
      </w:r>
      <w:r w:rsidR="00AB123C" w:rsidRPr="00E369C7">
        <w:rPr>
          <w:b/>
          <w:bCs/>
        </w:rPr>
        <w:t xml:space="preserve">(d) Phase proportions for each composition interval of AlxCoCrFeNi obtained by XRD </w:t>
      </w:r>
      <w:r w:rsidR="00C41B81" w:rsidRPr="00E369C7">
        <w:rPr>
          <w:b/>
          <w:bCs/>
        </w:rPr>
        <w:t xml:space="preserve">fitting and </w:t>
      </w:r>
      <w:r w:rsidR="00AB123C" w:rsidRPr="00E369C7">
        <w:rPr>
          <w:b/>
          <w:bCs/>
        </w:rPr>
        <w:t xml:space="preserve">EBSD </w:t>
      </w:r>
      <w:r w:rsidR="00C41B81" w:rsidRPr="00E369C7">
        <w:rPr>
          <w:b/>
          <w:bCs/>
        </w:rPr>
        <w:t>mapping</w:t>
      </w:r>
      <w:r w:rsidR="00AB123C" w:rsidRPr="00E369C7">
        <w:rPr>
          <w:b/>
          <w:bCs/>
        </w:rPr>
        <w:t xml:space="preserve">. </w:t>
      </w:r>
    </w:p>
    <w:p w14:paraId="2AB1FA66" w14:textId="2D602928" w:rsidR="00DD01F0" w:rsidRDefault="00DD01F0" w:rsidP="00DD01F0">
      <w:pPr>
        <w:rPr>
          <w:rFonts w:cs="Times New Roman"/>
        </w:rPr>
      </w:pPr>
    </w:p>
    <w:p w14:paraId="6349B3E3" w14:textId="6019A369" w:rsidR="00A64E5E" w:rsidRPr="008811D4" w:rsidRDefault="00B4371E" w:rsidP="00A64E5E">
      <w:pPr>
        <w:ind w:firstLineChars="200" w:firstLine="21pt"/>
        <w:rPr>
          <w:rFonts w:cs="Times New Roman"/>
        </w:rPr>
      </w:pPr>
      <w:r>
        <w:rPr>
          <w:rFonts w:cs="Times New Roman" w:hint="eastAsia"/>
        </w:rPr>
        <w:t>At</w:t>
      </w:r>
      <w:r>
        <w:rPr>
          <w:rFonts w:cs="Times New Roman"/>
        </w:rPr>
        <w:t xml:space="preserve"> present</w:t>
      </w:r>
      <w:r w:rsidR="003419E4" w:rsidRPr="008811D4">
        <w:rPr>
          <w:rFonts w:cs="Times New Roman"/>
        </w:rPr>
        <w:t xml:space="preserve">, valence electron concentration </w:t>
      </w:r>
      <w:r w:rsidR="00121BC0">
        <w:rPr>
          <w:rFonts w:cs="Times New Roman"/>
        </w:rPr>
        <w:t>(</w:t>
      </w:r>
      <w:r w:rsidR="003419E4" w:rsidRPr="008811D4">
        <w:rPr>
          <w:rFonts w:cs="Times New Roman"/>
        </w:rPr>
        <w:t>VEC</w:t>
      </w:r>
      <w:r w:rsidR="00121BC0">
        <w:rPr>
          <w:rFonts w:cs="Times New Roman"/>
        </w:rPr>
        <w:t>)</w:t>
      </w:r>
      <w:r w:rsidR="00DF5F5C" w:rsidRPr="00DF5F5C">
        <w:rPr>
          <w:rFonts w:cs="Times New Roman"/>
          <w:sz w:val="22"/>
        </w:rPr>
        <w:t xml:space="preserve"> </w:t>
      </w:r>
      <w:r w:rsidR="006E401C">
        <w:rPr>
          <w:rFonts w:cs="Times New Roman"/>
        </w:rPr>
        <w:t xml:space="preserve">is </w:t>
      </w:r>
      <w:r w:rsidR="00FE774D">
        <w:rPr>
          <w:rFonts w:cs="Times New Roman"/>
        </w:rPr>
        <w:t xml:space="preserve">widely </w:t>
      </w:r>
      <w:r w:rsidR="00753E77">
        <w:rPr>
          <w:rFonts w:cs="Times New Roman"/>
        </w:rPr>
        <w:t>accepted and used</w:t>
      </w:r>
      <w:r w:rsidR="006E401C">
        <w:rPr>
          <w:rFonts w:cs="Times New Roman"/>
        </w:rPr>
        <w:t xml:space="preserve"> for</w:t>
      </w:r>
      <w:r w:rsidR="00FE774D">
        <w:rPr>
          <w:rFonts w:cs="Times New Roman"/>
        </w:rPr>
        <w:t xml:space="preserve"> </w:t>
      </w:r>
      <w:r w:rsidR="00FE774D" w:rsidRPr="008811D4">
        <w:rPr>
          <w:rFonts w:cs="Times New Roman"/>
        </w:rPr>
        <w:t>phase transformations</w:t>
      </w:r>
      <w:r w:rsidR="001D57E7" w:rsidRPr="001D57E7">
        <w:rPr>
          <w:rFonts w:cs="Times New Roman"/>
        </w:rPr>
        <w:t xml:space="preserve"> </w:t>
      </w:r>
      <w:r w:rsidR="001D57E7" w:rsidRPr="008811D4">
        <w:rPr>
          <w:rFonts w:cs="Times New Roman"/>
        </w:rPr>
        <w:t>behavior</w:t>
      </w:r>
      <w:r w:rsidR="006E401C">
        <w:rPr>
          <w:rFonts w:cs="Times New Roman"/>
        </w:rPr>
        <w:t xml:space="preserve"> </w:t>
      </w:r>
      <w:r w:rsidR="009160BD">
        <w:rPr>
          <w:rFonts w:cs="Times New Roman"/>
        </w:rPr>
        <w:t>predi</w:t>
      </w:r>
      <w:r w:rsidR="002E6FF9">
        <w:rPr>
          <w:rFonts w:cs="Times New Roman"/>
        </w:rPr>
        <w:t>ction</w:t>
      </w:r>
      <w:r w:rsidR="002E6FF9" w:rsidRPr="008811D4">
        <w:rPr>
          <w:rFonts w:cs="Times New Roman"/>
        </w:rPr>
        <w:t xml:space="preserve"> </w:t>
      </w:r>
      <w:r w:rsidR="001D57E7" w:rsidRPr="008811D4">
        <w:rPr>
          <w:rFonts w:cs="Times New Roman"/>
        </w:rPr>
        <w:t>of</w:t>
      </w:r>
      <w:r w:rsidR="001D57E7">
        <w:rPr>
          <w:rFonts w:cs="Times New Roman"/>
        </w:rPr>
        <w:t xml:space="preserve"> HEAs</w:t>
      </w:r>
      <w:r w:rsidR="00970A53">
        <w:rPr>
          <w:rFonts w:cs="Times New Roman"/>
        </w:rPr>
        <w:t xml:space="preserve"> </w:t>
      </w:r>
      <w:r w:rsidR="00970A53" w:rsidRPr="0029597B">
        <w:rPr>
          <w:rFonts w:cs="Times New Roman"/>
          <w:sz w:val="22"/>
        </w:rPr>
        <w:fldChar w:fldCharType="begin"/>
      </w:r>
      <w:r w:rsidR="00970A53" w:rsidRPr="0029597B">
        <w:rPr>
          <w:rFonts w:cs="Times New Roman"/>
          <w:sz w:val="22"/>
        </w:rPr>
        <w:instrText xml:space="preserve"> REF _Ref71016846 \r \h  \* MERGEFORMAT </w:instrText>
      </w:r>
      <w:r w:rsidR="00970A53" w:rsidRPr="0029597B">
        <w:rPr>
          <w:rFonts w:cs="Times New Roman"/>
          <w:sz w:val="22"/>
        </w:rPr>
      </w:r>
      <w:r w:rsidR="00970A53" w:rsidRPr="0029597B">
        <w:rPr>
          <w:rFonts w:cs="Times New Roman"/>
          <w:sz w:val="22"/>
        </w:rPr>
        <w:fldChar w:fldCharType="separate"/>
      </w:r>
      <w:r w:rsidR="002066C0">
        <w:rPr>
          <w:rFonts w:cs="Times New Roman"/>
          <w:sz w:val="22"/>
        </w:rPr>
        <w:t>[20]</w:t>
      </w:r>
      <w:r w:rsidR="00970A53" w:rsidRPr="0029597B">
        <w:rPr>
          <w:rFonts w:cs="Times New Roman"/>
          <w:sz w:val="22"/>
        </w:rPr>
        <w:fldChar w:fldCharType="end"/>
      </w:r>
      <w:r w:rsidR="002138A7">
        <w:rPr>
          <w:rFonts w:cs="Times New Roman"/>
        </w:rPr>
        <w:t>:</w:t>
      </w:r>
    </w:p>
    <w:p w14:paraId="1D86E4C6" w14:textId="6568E084" w:rsidR="00A64E5E" w:rsidRPr="0029597B" w:rsidRDefault="0029597B" w:rsidP="00A64E5E">
      <w:pPr>
        <w:ind w:firstLineChars="200" w:firstLine="22pt"/>
        <w:jc w:val="center"/>
        <w:rPr>
          <w:rFonts w:cs="Times New Roman"/>
          <w:sz w:val="22"/>
        </w:rPr>
      </w:pPr>
      <m:oMath>
        <m:r>
          <w:rPr>
            <w:rFonts w:ascii="Cambria Math" w:hAnsi="Cambria Math" w:cs="Times New Roman"/>
            <w:sz w:val="22"/>
          </w:rPr>
          <m:t>VEC=</m:t>
        </m:r>
        <m:nary>
          <m:naryPr>
            <m:chr m:val="∑"/>
            <m:limLoc m:val="undOvr"/>
            <m:ctrlPr>
              <w:rPr>
                <w:rFonts w:ascii="Cambria Math" w:hAnsi="Cambria Math" w:cs="Times New Roman"/>
                <w:i/>
                <w:sz w:val="22"/>
              </w:rPr>
            </m:ctrlPr>
          </m:naryPr>
          <m:sub>
            <m:r>
              <w:rPr>
                <w:rFonts w:ascii="Cambria Math" w:hAnsi="Cambria Math" w:cs="Times New Roman"/>
                <w:sz w:val="22"/>
              </w:rPr>
              <m:t>i=1</m:t>
            </m:r>
          </m:sub>
          <m:sup>
            <m:r>
              <w:rPr>
                <w:rFonts w:ascii="Cambria Math" w:hAnsi="Cambria Math" w:cs="Times New Roman"/>
                <w:sz w:val="22"/>
              </w:rPr>
              <m:t>n</m:t>
            </m:r>
          </m:sup>
          <m:e>
            <m:sSub>
              <m:sSubPr>
                <m:ctrlPr>
                  <w:rPr>
                    <w:rFonts w:ascii="Cambria Math" w:hAnsi="Cambria Math" w:cs="Times New Roman"/>
                    <w:i/>
                    <w:sz w:val="22"/>
                  </w:rPr>
                </m:ctrlPr>
              </m:sSubPr>
              <m:e>
                <m:r>
                  <w:rPr>
                    <w:rFonts w:ascii="Cambria Math" w:hAnsi="Cambria Math" w:cs="Times New Roman"/>
                    <w:sz w:val="22"/>
                  </w:rPr>
                  <m:t>C</m:t>
                </m:r>
              </m:e>
              <m:sub>
                <m:r>
                  <w:rPr>
                    <w:rFonts w:ascii="Cambria Math" w:hAnsi="Cambria Math" w:cs="Times New Roman"/>
                    <w:sz w:val="22"/>
                  </w:rPr>
                  <m:t>i</m:t>
                </m:r>
              </m:sub>
            </m:sSub>
            <m:sSub>
              <m:sSubPr>
                <m:ctrlPr>
                  <w:rPr>
                    <w:rFonts w:ascii="Cambria Math" w:hAnsi="Cambria Math" w:cs="Times New Roman"/>
                    <w:i/>
                    <w:sz w:val="22"/>
                  </w:rPr>
                </m:ctrlPr>
              </m:sSubPr>
              <m:e>
                <m:r>
                  <w:rPr>
                    <w:rFonts w:ascii="Cambria Math" w:hAnsi="Cambria Math" w:cs="Times New Roman"/>
                    <w:sz w:val="22"/>
                  </w:rPr>
                  <m:t>∙VEC</m:t>
                </m:r>
              </m:e>
              <m:sub>
                <m:r>
                  <w:rPr>
                    <w:rFonts w:ascii="Cambria Math" w:hAnsi="Cambria Math" w:cs="Times New Roman"/>
                    <w:sz w:val="22"/>
                  </w:rPr>
                  <m:t>i</m:t>
                </m:r>
              </m:sub>
            </m:sSub>
          </m:e>
        </m:nary>
      </m:oMath>
      <w:r w:rsidR="00A64E5E" w:rsidRPr="0029597B">
        <w:rPr>
          <w:rFonts w:cs="Times New Roman"/>
          <w:sz w:val="22"/>
        </w:rPr>
        <w:t xml:space="preserve"> </w:t>
      </w:r>
    </w:p>
    <w:p w14:paraId="599C0BE4" w14:textId="7656F46D" w:rsidR="004B269E" w:rsidRDefault="00AD6FB7" w:rsidP="00177DA1">
      <w:pPr>
        <w:ind w:firstLineChars="200" w:firstLine="21pt"/>
        <w:rPr>
          <w:rFonts w:cs="Times New Roman"/>
        </w:rPr>
      </w:pPr>
      <w:r w:rsidRPr="008811D4">
        <w:rPr>
          <w:rFonts w:cs="Times New Roman"/>
        </w:rPr>
        <w:t>W</w:t>
      </w:r>
      <w:r w:rsidR="00A64E5E" w:rsidRPr="008811D4">
        <w:rPr>
          <w:rFonts w:cs="Times New Roman"/>
        </w:rPr>
        <w:t>here</w:t>
      </w:r>
      <w:r>
        <w:rPr>
          <w:rFonts w:cs="Times New Roman"/>
        </w:rPr>
        <w:t xml:space="preserve"> </w:t>
      </w:r>
      <w:r w:rsidRPr="00245E99">
        <w:rPr>
          <w:rFonts w:cs="Times New Roman"/>
          <w:i/>
          <w:iCs/>
        </w:rPr>
        <w:t>C</w:t>
      </w:r>
      <w:r w:rsidRPr="00245E99">
        <w:rPr>
          <w:rFonts w:cs="Times New Roman"/>
          <w:i/>
          <w:iCs/>
          <w:vertAlign w:val="subscript"/>
        </w:rPr>
        <w:t>i</w:t>
      </w:r>
      <w:r w:rsidR="007C39CC" w:rsidRPr="007C39CC">
        <w:rPr>
          <w:rFonts w:cs="Times New Roman"/>
        </w:rPr>
        <w:t xml:space="preserve"> </w:t>
      </w:r>
      <w:r w:rsidR="007C39CC">
        <w:rPr>
          <w:rFonts w:cs="Times New Roman"/>
        </w:rPr>
        <w:t xml:space="preserve">and </w:t>
      </w:r>
      <w:proofErr w:type="spellStart"/>
      <w:r w:rsidR="007C39CC" w:rsidRPr="00245E99">
        <w:rPr>
          <w:rFonts w:cs="Times New Roman"/>
          <w:i/>
          <w:iCs/>
        </w:rPr>
        <w:t>VEC</w:t>
      </w:r>
      <w:r w:rsidR="007C39CC" w:rsidRPr="00245E99">
        <w:rPr>
          <w:rFonts w:cs="Times New Roman"/>
          <w:i/>
          <w:iCs/>
          <w:vertAlign w:val="subscript"/>
        </w:rPr>
        <w:t>i</w:t>
      </w:r>
      <w:proofErr w:type="spellEnd"/>
      <w:r>
        <w:rPr>
          <w:rFonts w:cs="Times New Roman"/>
        </w:rPr>
        <w:t xml:space="preserve"> </w:t>
      </w:r>
      <w:r w:rsidR="007C39CC">
        <w:rPr>
          <w:rFonts w:cs="Times New Roman"/>
        </w:rPr>
        <w:t>are</w:t>
      </w:r>
      <w:r w:rsidR="00804984">
        <w:rPr>
          <w:rFonts w:cs="Times New Roman"/>
        </w:rPr>
        <w:t xml:space="preserve"> </w:t>
      </w:r>
      <w:r w:rsidR="00DC5F9D">
        <w:rPr>
          <w:rFonts w:cs="Times New Roman"/>
        </w:rPr>
        <w:t>the molar fraction</w:t>
      </w:r>
      <w:r w:rsidR="007C39CC">
        <w:rPr>
          <w:rFonts w:cs="Times New Roman"/>
        </w:rPr>
        <w:t xml:space="preserve"> and</w:t>
      </w:r>
      <w:r w:rsidR="00A64E5E" w:rsidRPr="008811D4">
        <w:rPr>
          <w:rFonts w:cs="Times New Roman"/>
        </w:rPr>
        <w:t xml:space="preserve"> </w:t>
      </w:r>
      <w:r w:rsidR="00021A40">
        <w:rPr>
          <w:rFonts w:cs="Times New Roman"/>
        </w:rPr>
        <w:t>VEC</w:t>
      </w:r>
      <w:r w:rsidR="00021A40" w:rsidRPr="008811D4">
        <w:rPr>
          <w:rFonts w:cs="Times New Roman"/>
        </w:rPr>
        <w:t xml:space="preserve"> </w:t>
      </w:r>
      <w:r w:rsidR="00021A40">
        <w:rPr>
          <w:rFonts w:cs="Times New Roman"/>
        </w:rPr>
        <w:t xml:space="preserve">of </w:t>
      </w:r>
      <w:r w:rsidR="00804984">
        <w:rPr>
          <w:rFonts w:cs="Times New Roman"/>
        </w:rPr>
        <w:t>c</w:t>
      </w:r>
      <w:r w:rsidR="00804984" w:rsidRPr="00804984">
        <w:rPr>
          <w:rFonts w:cs="Times New Roman"/>
        </w:rPr>
        <w:t xml:space="preserve">omposing </w:t>
      </w:r>
      <w:r w:rsidR="00A64E5E" w:rsidRPr="008811D4">
        <w:rPr>
          <w:rFonts w:cs="Times New Roman"/>
        </w:rPr>
        <w:t>element</w:t>
      </w:r>
      <w:r w:rsidR="00A8048A">
        <w:rPr>
          <w:rFonts w:cs="Times New Roman"/>
        </w:rPr>
        <w:t xml:space="preserve"> </w:t>
      </w:r>
      <w:r w:rsidR="00A8048A" w:rsidRPr="00A8048A">
        <w:rPr>
          <w:rFonts w:cs="Times New Roman"/>
          <w:i/>
          <w:iCs/>
        </w:rPr>
        <w:t>i</w:t>
      </w:r>
      <w:r w:rsidR="00A64E5E" w:rsidRPr="008811D4">
        <w:rPr>
          <w:rFonts w:cs="Times New Roman"/>
        </w:rPr>
        <w:t xml:space="preserve">. </w:t>
      </w:r>
    </w:p>
    <w:p w14:paraId="7E39439C" w14:textId="40408013" w:rsidR="00E73626" w:rsidRDefault="00660E46" w:rsidP="00177DA1">
      <w:pPr>
        <w:ind w:firstLineChars="200" w:firstLine="21pt"/>
        <w:rPr>
          <w:rFonts w:cs="Times New Roman"/>
        </w:rPr>
      </w:pPr>
      <w:r>
        <w:rPr>
          <w:rFonts w:cs="Times New Roman"/>
        </w:rPr>
        <w:t>In generally, t</w:t>
      </w:r>
      <w:r w:rsidR="002E0AC3" w:rsidRPr="008811D4">
        <w:rPr>
          <w:rFonts w:cs="Times New Roman"/>
        </w:rPr>
        <w:t xml:space="preserve">he statistical results show that the variation trend of VEC </w:t>
      </w:r>
      <w:r w:rsidR="00C07829">
        <w:rPr>
          <w:rFonts w:cs="Times New Roman"/>
        </w:rPr>
        <w:t xml:space="preserve">and phase selection </w:t>
      </w:r>
      <w:r w:rsidR="00770C47">
        <w:rPr>
          <w:rFonts w:cs="Times New Roman"/>
        </w:rPr>
        <w:t>is</w:t>
      </w:r>
      <w:r w:rsidR="002E0AC3" w:rsidRPr="008811D4">
        <w:rPr>
          <w:rFonts w:cs="Times New Roman"/>
        </w:rPr>
        <w:t xml:space="preserve"> consistent with previous studies</w:t>
      </w:r>
      <w:r w:rsidR="00770C47">
        <w:rPr>
          <w:rFonts w:cs="Times New Roman"/>
        </w:rPr>
        <w:t>:</w:t>
      </w:r>
      <w:r w:rsidR="002E0AC3" w:rsidRPr="008811D4">
        <w:rPr>
          <w:rFonts w:cs="Times New Roman"/>
        </w:rPr>
        <w:t xml:space="preserve"> VEC decreases linearly with increasing Al content, </w:t>
      </w:r>
      <w:r w:rsidR="00812592">
        <w:rPr>
          <w:rFonts w:cs="Times New Roman"/>
        </w:rPr>
        <w:t>result</w:t>
      </w:r>
      <w:r w:rsidR="00C602CA">
        <w:rPr>
          <w:rFonts w:cs="Times New Roman"/>
        </w:rPr>
        <w:t>ing</w:t>
      </w:r>
      <w:r w:rsidR="00192961">
        <w:rPr>
          <w:rFonts w:cs="Times New Roman"/>
        </w:rPr>
        <w:t xml:space="preserve"> </w:t>
      </w:r>
      <w:r w:rsidR="00A8603C">
        <w:rPr>
          <w:rFonts w:cs="Times New Roman"/>
        </w:rPr>
        <w:t>HEAs</w:t>
      </w:r>
      <w:r w:rsidR="002E0AC3" w:rsidRPr="008811D4">
        <w:rPr>
          <w:rFonts w:cs="Times New Roman"/>
        </w:rPr>
        <w:t xml:space="preserve"> </w:t>
      </w:r>
      <w:r w:rsidR="000B5D11">
        <w:rPr>
          <w:rFonts w:cs="Times New Roman"/>
        </w:rPr>
        <w:t xml:space="preserve">with </w:t>
      </w:r>
      <w:r w:rsidR="002E0AC3" w:rsidRPr="008811D4">
        <w:rPr>
          <w:rFonts w:cs="Times New Roman"/>
        </w:rPr>
        <w:t>higher VEC favors FCC over BCC</w:t>
      </w:r>
      <w:r w:rsidR="00BC400A">
        <w:rPr>
          <w:rFonts w:cs="Times New Roman"/>
        </w:rPr>
        <w:t xml:space="preserve"> </w:t>
      </w:r>
      <w:r w:rsidR="00770C47">
        <w:rPr>
          <w:rFonts w:cs="Times New Roman"/>
        </w:rPr>
        <w:t>[</w:t>
      </w:r>
      <w:r w:rsidR="00F60DD1">
        <w:rPr>
          <w:rFonts w:cs="Times New Roman"/>
        </w:rPr>
        <w:t>29</w:t>
      </w:r>
      <w:r w:rsidR="00770C47">
        <w:rPr>
          <w:rFonts w:cs="Times New Roman"/>
        </w:rPr>
        <w:t>]</w:t>
      </w:r>
      <w:r w:rsidR="002E0AC3" w:rsidRPr="008811D4">
        <w:rPr>
          <w:rFonts w:cs="Times New Roman"/>
        </w:rPr>
        <w:t>.</w:t>
      </w:r>
      <w:r w:rsidR="008A23D1">
        <w:rPr>
          <w:rFonts w:cs="Times New Roman"/>
        </w:rPr>
        <w:t xml:space="preserve"> </w:t>
      </w:r>
      <w:r w:rsidR="00E7140B">
        <w:rPr>
          <w:rFonts w:cs="Times New Roman"/>
        </w:rPr>
        <w:t xml:space="preserve">However, </w:t>
      </w:r>
      <w:r w:rsidR="0068117F">
        <w:rPr>
          <w:rFonts w:cs="Times New Roman"/>
        </w:rPr>
        <w:t xml:space="preserve">the commonly </w:t>
      </w:r>
      <w:r w:rsidR="00374F69">
        <w:rPr>
          <w:rFonts w:cs="Times New Roman"/>
        </w:rPr>
        <w:t xml:space="preserve">used </w:t>
      </w:r>
      <w:r w:rsidR="00452BA0" w:rsidRPr="008811D4">
        <w:rPr>
          <w:rFonts w:cs="Times New Roman"/>
        </w:rPr>
        <w:t>threshold criterion</w:t>
      </w:r>
      <w:r w:rsidR="00452BA0">
        <w:rPr>
          <w:rFonts w:cs="Times New Roman"/>
        </w:rPr>
        <w:t xml:space="preserve"> </w:t>
      </w:r>
      <w:r w:rsidR="009A6C58">
        <w:rPr>
          <w:rFonts w:cs="Times New Roman"/>
        </w:rPr>
        <w:t>(</w:t>
      </w:r>
      <w:r w:rsidR="00664328">
        <w:rPr>
          <w:rFonts w:cs="Times New Roman" w:hint="eastAsia"/>
        </w:rPr>
        <w:t>F</w:t>
      </w:r>
      <w:r w:rsidR="00664328">
        <w:rPr>
          <w:rFonts w:cs="Times New Roman"/>
        </w:rPr>
        <w:t>CC</w:t>
      </w:r>
      <w:r w:rsidR="00546A5F">
        <w:rPr>
          <w:rFonts w:cs="Times New Roman"/>
        </w:rPr>
        <w:t xml:space="preserve"> </w:t>
      </w:r>
      <w:r w:rsidR="006E3EC2">
        <w:rPr>
          <w:rFonts w:cs="Times New Roman"/>
        </w:rPr>
        <w:t>favors</w:t>
      </w:r>
      <w:r w:rsidR="00664328">
        <w:rPr>
          <w:rFonts w:cs="Times New Roman"/>
        </w:rPr>
        <w:t xml:space="preserve"> </w:t>
      </w:r>
      <w:r w:rsidR="009A6C58" w:rsidRPr="008811D4">
        <w:rPr>
          <w:rFonts w:cs="Times New Roman"/>
        </w:rPr>
        <w:t>VEC &gt; 8</w:t>
      </w:r>
      <w:r w:rsidR="009A6C58">
        <w:rPr>
          <w:rFonts w:cs="Times New Roman"/>
        </w:rPr>
        <w:t>.0</w:t>
      </w:r>
      <w:r w:rsidR="00DE27F9">
        <w:rPr>
          <w:rFonts w:cs="Times New Roman"/>
        </w:rPr>
        <w:t xml:space="preserve">, </w:t>
      </w:r>
      <w:r w:rsidR="006E2BEB">
        <w:rPr>
          <w:rFonts w:cs="Times New Roman"/>
        </w:rPr>
        <w:t xml:space="preserve">BCC </w:t>
      </w:r>
      <w:r w:rsidR="006E3EC2">
        <w:rPr>
          <w:rFonts w:cs="Times New Roman"/>
        </w:rPr>
        <w:t>favors</w:t>
      </w:r>
      <w:r w:rsidR="006E2BEB" w:rsidRPr="008811D4">
        <w:rPr>
          <w:rFonts w:cs="Times New Roman"/>
        </w:rPr>
        <w:t xml:space="preserve"> </w:t>
      </w:r>
      <w:r w:rsidR="00DE27F9" w:rsidRPr="008811D4">
        <w:rPr>
          <w:rFonts w:cs="Times New Roman"/>
        </w:rPr>
        <w:t>VEC &lt; 6.8</w:t>
      </w:r>
      <w:r w:rsidR="009A6C58">
        <w:rPr>
          <w:rFonts w:cs="Times New Roman"/>
        </w:rPr>
        <w:t>)</w:t>
      </w:r>
      <w:r w:rsidR="0094313A">
        <w:rPr>
          <w:rFonts w:cs="Times New Roman"/>
        </w:rPr>
        <w:t xml:space="preserve"> is found </w:t>
      </w:r>
      <w:r w:rsidR="000525A8">
        <w:rPr>
          <w:rFonts w:cs="Times New Roman"/>
        </w:rPr>
        <w:t xml:space="preserve">not applicable </w:t>
      </w:r>
      <w:r w:rsidR="00B66CEC">
        <w:rPr>
          <w:rFonts w:cs="Times New Roman"/>
        </w:rPr>
        <w:t xml:space="preserve">in </w:t>
      </w:r>
      <w:r w:rsidR="00F231EA" w:rsidRPr="00F231EA">
        <w:rPr>
          <w:rFonts w:cs="Times New Roman"/>
        </w:rPr>
        <w:t>non-equilibrium</w:t>
      </w:r>
      <w:r w:rsidR="00F231EA">
        <w:rPr>
          <w:rFonts w:cs="Times New Roman"/>
        </w:rPr>
        <w:t xml:space="preserve"> </w:t>
      </w:r>
      <w:r w:rsidR="00D82828">
        <w:rPr>
          <w:rFonts w:cs="Times New Roman"/>
        </w:rPr>
        <w:t>processes</w:t>
      </w:r>
      <w:r w:rsidR="00306524">
        <w:rPr>
          <w:rFonts w:cs="Times New Roman"/>
        </w:rPr>
        <w:t>.</w:t>
      </w:r>
      <w:r w:rsidR="00EF4327" w:rsidRPr="00EF4327">
        <w:rPr>
          <w:rFonts w:cs="Times New Roman" w:hint="eastAsia"/>
        </w:rPr>
        <w:t xml:space="preserve"> </w:t>
      </w:r>
      <w:r w:rsidR="00EF4327">
        <w:rPr>
          <w:rFonts w:cs="Times New Roman" w:hint="eastAsia"/>
        </w:rPr>
        <w:t>F</w:t>
      </w:r>
      <w:r w:rsidR="00EF4327">
        <w:rPr>
          <w:rFonts w:cs="Times New Roman"/>
        </w:rPr>
        <w:t xml:space="preserve">ig.5 compares phase composition ranges </w:t>
      </w:r>
      <w:r w:rsidR="00EF4327">
        <w:rPr>
          <w:rFonts w:cs="Times New Roman" w:hint="eastAsia"/>
        </w:rPr>
        <w:t>of</w:t>
      </w:r>
      <w:r w:rsidR="00EF4327">
        <w:rPr>
          <w:rFonts w:cs="Times New Roman"/>
        </w:rPr>
        <w:t xml:space="preserve"> </w:t>
      </w:r>
      <w:r w:rsidR="00EF4327" w:rsidRPr="007211DA">
        <w:t xml:space="preserve">AlxCoCrFeNi </w:t>
      </w:r>
      <w:r w:rsidR="00EF4327">
        <w:t xml:space="preserve">system </w:t>
      </w:r>
      <w:r w:rsidR="00EF4327">
        <w:rPr>
          <w:rFonts w:cs="Times New Roman"/>
        </w:rPr>
        <w:t>in</w:t>
      </w:r>
      <w:r w:rsidR="00EF4327" w:rsidRPr="00BB17D9">
        <w:rPr>
          <w:rFonts w:cs="Times New Roman"/>
        </w:rPr>
        <w:t xml:space="preserve"> </w:t>
      </w:r>
      <w:r w:rsidR="00EF4327">
        <w:rPr>
          <w:rFonts w:cs="Times New Roman"/>
        </w:rPr>
        <w:t>VEC curves obtained from this study and other various HEAs preparation.</w:t>
      </w:r>
      <w:r w:rsidR="00306524">
        <w:rPr>
          <w:rFonts w:cs="Times New Roman"/>
        </w:rPr>
        <w:t xml:space="preserve"> The VEC </w:t>
      </w:r>
      <w:r w:rsidR="00306524" w:rsidRPr="00D93B80">
        <w:rPr>
          <w:rFonts w:cs="Times New Roman"/>
        </w:rPr>
        <w:t xml:space="preserve">threshold </w:t>
      </w:r>
      <w:r w:rsidR="00306524">
        <w:rPr>
          <w:rFonts w:cs="Times New Roman"/>
        </w:rPr>
        <w:t>region</w:t>
      </w:r>
      <w:r w:rsidR="00530A84">
        <w:rPr>
          <w:rFonts w:cs="Times New Roman"/>
        </w:rPr>
        <w:t>s</w:t>
      </w:r>
      <w:r w:rsidR="00306524" w:rsidRPr="00D93B80">
        <w:rPr>
          <w:rFonts w:cs="Times New Roman"/>
        </w:rPr>
        <w:t xml:space="preserve"> </w:t>
      </w:r>
      <w:r w:rsidR="00306524">
        <w:rPr>
          <w:rFonts w:cs="Times New Roman"/>
        </w:rPr>
        <w:t>of FCC/BCC dual-phase</w:t>
      </w:r>
      <w:r w:rsidR="00530A84">
        <w:rPr>
          <w:rFonts w:cs="Times New Roman"/>
        </w:rPr>
        <w:t xml:space="preserve"> in all HEAs processes</w:t>
      </w:r>
      <w:r w:rsidR="00306524" w:rsidRPr="00FA3F46">
        <w:rPr>
          <w:rFonts w:cs="Times New Roman"/>
        </w:rPr>
        <w:t xml:space="preserve"> </w:t>
      </w:r>
      <w:r w:rsidR="00530A84">
        <w:rPr>
          <w:rFonts w:cs="Times New Roman"/>
        </w:rPr>
        <w:t>were</w:t>
      </w:r>
      <w:r w:rsidR="00306524">
        <w:rPr>
          <w:rFonts w:cs="Times New Roman"/>
        </w:rPr>
        <w:t xml:space="preserve"> significantly narrower (8.0 to 7.3) than </w:t>
      </w:r>
      <w:r w:rsidR="00CB6265" w:rsidRPr="00CB6265">
        <w:rPr>
          <w:rFonts w:cs="Times New Roman"/>
        </w:rPr>
        <w:t xml:space="preserve">theory </w:t>
      </w:r>
      <w:r w:rsidR="00306524">
        <w:rPr>
          <w:rFonts w:cs="Times New Roman"/>
        </w:rPr>
        <w:t xml:space="preserve">(8.0 to 6.87). </w:t>
      </w:r>
      <w:r w:rsidR="00623DD6">
        <w:rPr>
          <w:rFonts w:cs="Times New Roman"/>
        </w:rPr>
        <w:t xml:space="preserve">Corresponding </w:t>
      </w:r>
      <w:r w:rsidR="00122917">
        <w:rPr>
          <w:rFonts w:cs="Times New Roman"/>
        </w:rPr>
        <w:t xml:space="preserve">VEC threshold for </w:t>
      </w:r>
      <w:r w:rsidR="00623DD6">
        <w:rPr>
          <w:rFonts w:cs="Times New Roman"/>
        </w:rPr>
        <w:t>single FCC</w:t>
      </w:r>
      <w:r w:rsidR="00AE1B5F">
        <w:rPr>
          <w:rFonts w:cs="Times New Roman"/>
        </w:rPr>
        <w:t xml:space="preserve"> phase</w:t>
      </w:r>
      <w:r w:rsidR="008210D0">
        <w:rPr>
          <w:rFonts w:cs="Times New Roman"/>
        </w:rPr>
        <w:t xml:space="preserve"> in AC and VAM process</w:t>
      </w:r>
      <w:r w:rsidR="00623DD6">
        <w:rPr>
          <w:rFonts w:cs="Times New Roman"/>
        </w:rPr>
        <w:t xml:space="preserve"> </w:t>
      </w:r>
      <w:r w:rsidR="008210D0">
        <w:rPr>
          <w:rFonts w:cs="Times New Roman"/>
        </w:rPr>
        <w:t>are</w:t>
      </w:r>
      <w:r w:rsidR="00122917">
        <w:rPr>
          <w:rFonts w:cs="Times New Roman"/>
        </w:rPr>
        <w:t xml:space="preserve"> </w:t>
      </w:r>
      <w:r w:rsidR="006075C8">
        <w:rPr>
          <w:rFonts w:cs="Times New Roman"/>
        </w:rPr>
        <w:t>below 8.0</w:t>
      </w:r>
      <w:r w:rsidR="000506FE">
        <w:rPr>
          <w:rFonts w:cs="Times New Roman"/>
        </w:rPr>
        <w:t xml:space="preserve">, while </w:t>
      </w:r>
      <w:r w:rsidR="00AE1B5F">
        <w:rPr>
          <w:rFonts w:cs="Times New Roman"/>
        </w:rPr>
        <w:t xml:space="preserve">that for single </w:t>
      </w:r>
      <w:r w:rsidR="000506FE">
        <w:rPr>
          <w:rFonts w:cs="Times New Roman"/>
        </w:rPr>
        <w:t>BCC</w:t>
      </w:r>
      <w:r w:rsidR="00AE1B5F">
        <w:rPr>
          <w:rFonts w:cs="Times New Roman"/>
        </w:rPr>
        <w:t xml:space="preserve"> phase</w:t>
      </w:r>
      <w:r w:rsidR="008210D0">
        <w:rPr>
          <w:rFonts w:cs="Times New Roman"/>
        </w:rPr>
        <w:t xml:space="preserve"> in all processes</w:t>
      </w:r>
      <w:r w:rsidR="000506FE">
        <w:rPr>
          <w:rFonts w:cs="Times New Roman"/>
        </w:rPr>
        <w:t xml:space="preserve"> </w:t>
      </w:r>
      <w:r w:rsidR="008210D0">
        <w:rPr>
          <w:rFonts w:cs="Times New Roman"/>
        </w:rPr>
        <w:t>are</w:t>
      </w:r>
      <w:r w:rsidR="000506FE">
        <w:rPr>
          <w:rFonts w:cs="Times New Roman"/>
        </w:rPr>
        <w:t xml:space="preserve"> far above </w:t>
      </w:r>
      <w:r w:rsidR="00B748F1">
        <w:rPr>
          <w:rFonts w:cs="Times New Roman"/>
        </w:rPr>
        <w:t>6.87</w:t>
      </w:r>
      <w:r w:rsidR="009220D2">
        <w:rPr>
          <w:rFonts w:cs="Times New Roman"/>
        </w:rPr>
        <w:t xml:space="preserve"> (about 7.3)</w:t>
      </w:r>
      <w:r w:rsidR="00B748F1">
        <w:rPr>
          <w:rFonts w:cs="Times New Roman"/>
        </w:rPr>
        <w:t>.</w:t>
      </w:r>
      <w:r w:rsidR="00AE1B5F">
        <w:rPr>
          <w:rFonts w:cs="Times New Roman"/>
        </w:rPr>
        <w:t xml:space="preserve"> </w:t>
      </w:r>
      <w:r w:rsidR="00A16570">
        <w:rPr>
          <w:rFonts w:cs="Times New Roman"/>
        </w:rPr>
        <w:t>Furthermore</w:t>
      </w:r>
      <w:r w:rsidR="00316295">
        <w:rPr>
          <w:rFonts w:cs="Times New Roman"/>
        </w:rPr>
        <w:t xml:space="preserve">, </w:t>
      </w:r>
      <w:r w:rsidR="00E73626">
        <w:rPr>
          <w:rFonts w:cs="Times New Roman"/>
        </w:rPr>
        <w:t>the VEC threshold</w:t>
      </w:r>
      <w:r w:rsidR="00E73626" w:rsidRPr="00E73626">
        <w:rPr>
          <w:rFonts w:cs="Times New Roman"/>
        </w:rPr>
        <w:t xml:space="preserve"> </w:t>
      </w:r>
      <w:r w:rsidR="00E73626">
        <w:rPr>
          <w:rFonts w:cs="Times New Roman"/>
        </w:rPr>
        <w:t xml:space="preserve">variation for phase selection is </w:t>
      </w:r>
      <w:r w:rsidR="00DE7906">
        <w:rPr>
          <w:rFonts w:cs="Times New Roman"/>
        </w:rPr>
        <w:t xml:space="preserve">found to be </w:t>
      </w:r>
      <w:r w:rsidR="003F7E49">
        <w:rPr>
          <w:rFonts w:cs="Times New Roman"/>
        </w:rPr>
        <w:t xml:space="preserve">highly relevant to the HEAs process. </w:t>
      </w:r>
      <w:r w:rsidR="00E972DC">
        <w:rPr>
          <w:rFonts w:cs="Times New Roman"/>
        </w:rPr>
        <w:lastRenderedPageBreak/>
        <w:t xml:space="preserve">Based on previous results, </w:t>
      </w:r>
      <w:r w:rsidR="00FB542A">
        <w:rPr>
          <w:rFonts w:cs="Times New Roman"/>
        </w:rPr>
        <w:t>t</w:t>
      </w:r>
      <w:r w:rsidR="00157DDD">
        <w:rPr>
          <w:rFonts w:cs="Times New Roman"/>
        </w:rPr>
        <w:t xml:space="preserve">he cooling rate </w:t>
      </w:r>
      <w:r w:rsidR="00FB542A">
        <w:rPr>
          <w:rFonts w:cs="Times New Roman"/>
        </w:rPr>
        <w:t>of</w:t>
      </w:r>
      <w:r w:rsidR="00157DDD">
        <w:rPr>
          <w:rFonts w:cs="Times New Roman"/>
        </w:rPr>
        <w:t xml:space="preserve"> </w:t>
      </w:r>
      <w:r w:rsidR="00FB542A">
        <w:rPr>
          <w:rFonts w:cs="Times New Roman"/>
        </w:rPr>
        <w:t>the</w:t>
      </w:r>
      <w:r w:rsidR="00157DDD">
        <w:rPr>
          <w:rFonts w:cs="Times New Roman"/>
        </w:rPr>
        <w:t xml:space="preserve"> process</w:t>
      </w:r>
      <w:r w:rsidR="00FB542A">
        <w:rPr>
          <w:rFonts w:cs="Times New Roman"/>
        </w:rPr>
        <w:t>es</w:t>
      </w:r>
      <w:r w:rsidR="00157DDD">
        <w:rPr>
          <w:rFonts w:cs="Times New Roman"/>
        </w:rPr>
        <w:t xml:space="preserve"> </w:t>
      </w:r>
      <w:r w:rsidR="00DA2346">
        <w:rPr>
          <w:rFonts w:cs="Times New Roman"/>
        </w:rPr>
        <w:t xml:space="preserve">can be </w:t>
      </w:r>
      <w:r w:rsidR="00157DDD">
        <w:rPr>
          <w:rFonts w:cs="Times New Roman"/>
        </w:rPr>
        <w:t>order</w:t>
      </w:r>
      <w:r w:rsidR="00422ABF">
        <w:rPr>
          <w:rFonts w:cs="Times New Roman"/>
        </w:rPr>
        <w:t xml:space="preserve"> as following</w:t>
      </w:r>
      <w:r w:rsidR="00157DDD">
        <w:rPr>
          <w:rFonts w:cs="Times New Roman"/>
        </w:rPr>
        <w:t>: SLM (</w:t>
      </w:r>
      <w:r w:rsidR="004B3F78">
        <w:rPr>
          <w:rFonts w:hint="eastAsia"/>
        </w:rPr>
        <w:t>1</w:t>
      </w:r>
      <w:r w:rsidR="004B3F78">
        <w:t>0</w:t>
      </w:r>
      <w:r w:rsidR="004B3F78" w:rsidRPr="00C7649E">
        <w:rPr>
          <w:vertAlign w:val="superscript"/>
        </w:rPr>
        <w:t>6</w:t>
      </w:r>
      <w:r w:rsidR="005659B9">
        <w:rPr>
          <w:rFonts w:hint="eastAsia"/>
        </w:rPr>
        <w:t>~</w:t>
      </w:r>
      <w:r w:rsidR="004B3F78">
        <w:rPr>
          <w:rFonts w:hint="eastAsia"/>
        </w:rPr>
        <w:t>1</w:t>
      </w:r>
      <w:r w:rsidR="004B3F78">
        <w:t>0</w:t>
      </w:r>
      <w:r w:rsidR="004B3F78">
        <w:rPr>
          <w:vertAlign w:val="superscript"/>
        </w:rPr>
        <w:t xml:space="preserve">8 </w:t>
      </w:r>
      <w:r w:rsidR="004B3F78">
        <w:t>k/s</w:t>
      </w:r>
      <w:r w:rsidR="00157DDD">
        <w:rPr>
          <w:rFonts w:cs="Times New Roman"/>
        </w:rPr>
        <w:t xml:space="preserve">) </w:t>
      </w:r>
      <w:r w:rsidR="00157DDD">
        <w:rPr>
          <w:rFonts w:cs="Times New Roman" w:hint="eastAsia"/>
        </w:rPr>
        <w:t>&gt;</w:t>
      </w:r>
      <w:r w:rsidR="00157DDD">
        <w:rPr>
          <w:rFonts w:cs="Times New Roman"/>
        </w:rPr>
        <w:t>LMD (</w:t>
      </w:r>
      <w:r w:rsidR="00F96588" w:rsidRPr="00F96588">
        <w:rPr>
          <w:rFonts w:cs="Times New Roman"/>
        </w:rPr>
        <w:t>Laser metal deposition</w:t>
      </w:r>
      <w:r w:rsidR="00F96588">
        <w:rPr>
          <w:rFonts w:cs="Times New Roman"/>
        </w:rPr>
        <w:t xml:space="preserve">, </w:t>
      </w:r>
      <w:r w:rsidR="00651E7D">
        <w:rPr>
          <w:rFonts w:hint="eastAsia"/>
        </w:rPr>
        <w:t>1</w:t>
      </w:r>
      <w:r w:rsidR="00651E7D">
        <w:t>0</w:t>
      </w:r>
      <w:r w:rsidR="00651E7D">
        <w:rPr>
          <w:vertAlign w:val="superscript"/>
        </w:rPr>
        <w:t>3</w:t>
      </w:r>
      <w:r w:rsidR="00651E7D">
        <w:rPr>
          <w:rFonts w:hint="eastAsia"/>
        </w:rPr>
        <w:t>~</w:t>
      </w:r>
      <w:r w:rsidR="00651E7D">
        <w:t>10</w:t>
      </w:r>
      <w:r w:rsidR="00651E7D">
        <w:rPr>
          <w:vertAlign w:val="superscript"/>
        </w:rPr>
        <w:t>5</w:t>
      </w:r>
      <w:r w:rsidR="00651E7D">
        <w:t>k/s</w:t>
      </w:r>
      <w:r w:rsidR="00157DDD">
        <w:rPr>
          <w:rFonts w:cs="Times New Roman"/>
        </w:rPr>
        <w:t>) &gt;VAM (</w:t>
      </w:r>
      <w:r w:rsidR="007C78CD" w:rsidRPr="007C78CD">
        <w:rPr>
          <w:rFonts w:cs="Times New Roman"/>
        </w:rPr>
        <w:t>Vacuum arc remelting</w:t>
      </w:r>
      <w:r w:rsidR="007C78CD">
        <w:rPr>
          <w:rFonts w:cs="Times New Roman"/>
        </w:rPr>
        <w:t xml:space="preserve">, </w:t>
      </w:r>
      <w:r w:rsidR="007E1BD7">
        <w:rPr>
          <w:rFonts w:hint="eastAsia"/>
        </w:rPr>
        <w:t>1</w:t>
      </w:r>
      <w:r w:rsidR="007E1BD7">
        <w:t>00</w:t>
      </w:r>
      <w:r w:rsidR="00B65DC6">
        <w:t xml:space="preserve"> </w:t>
      </w:r>
      <w:r w:rsidR="007E1BD7">
        <w:t>k/s</w:t>
      </w:r>
      <w:r w:rsidR="00157DDD">
        <w:rPr>
          <w:rFonts w:cs="Times New Roman"/>
        </w:rPr>
        <w:t>) &gt;AC (</w:t>
      </w:r>
      <w:r w:rsidR="00C11AB0" w:rsidRPr="00C11AB0">
        <w:rPr>
          <w:rFonts w:cs="Times New Roman"/>
        </w:rPr>
        <w:t>As cast</w:t>
      </w:r>
      <w:r w:rsidR="00C11AB0">
        <w:rPr>
          <w:rFonts w:cs="Times New Roman"/>
        </w:rPr>
        <w:t xml:space="preserve">, </w:t>
      </w:r>
      <w:r w:rsidR="0049315A">
        <w:rPr>
          <w:rFonts w:hint="eastAsia"/>
        </w:rPr>
        <w:t>1</w:t>
      </w:r>
      <w:r w:rsidR="0049315A">
        <w:t>0</w:t>
      </w:r>
      <w:r w:rsidR="005659B9">
        <w:rPr>
          <w:rFonts w:hint="eastAsia"/>
        </w:rPr>
        <w:t>~</w:t>
      </w:r>
      <w:r w:rsidR="00B65DC6">
        <w:rPr>
          <w:rFonts w:hint="eastAsia"/>
        </w:rPr>
        <w:t>1</w:t>
      </w:r>
      <w:r w:rsidR="00B65DC6">
        <w:t>00 k/s</w:t>
      </w:r>
      <w:r w:rsidR="00157DDD">
        <w:rPr>
          <w:rFonts w:cs="Times New Roman"/>
        </w:rPr>
        <w:t>)</w:t>
      </w:r>
      <w:r w:rsidR="005075F4">
        <w:rPr>
          <w:rFonts w:cs="Times New Roman"/>
        </w:rPr>
        <w:t xml:space="preserve">. </w:t>
      </w:r>
      <w:r w:rsidR="00C22A4A">
        <w:rPr>
          <w:rFonts w:cs="Times New Roman"/>
        </w:rPr>
        <w:t>According to</w:t>
      </w:r>
      <w:r w:rsidR="00B138E5">
        <w:rPr>
          <w:rFonts w:cs="Times New Roman"/>
        </w:rPr>
        <w:t xml:space="preserve"> the curves </w:t>
      </w:r>
      <w:r w:rsidR="0033001D">
        <w:rPr>
          <w:rFonts w:cs="Times New Roman"/>
        </w:rPr>
        <w:t>distribution follow</w:t>
      </w:r>
      <w:r w:rsidR="00C22A4A">
        <w:rPr>
          <w:rFonts w:cs="Times New Roman"/>
        </w:rPr>
        <w:t>ed</w:t>
      </w:r>
      <w:r w:rsidR="0033001D">
        <w:rPr>
          <w:rFonts w:cs="Times New Roman"/>
        </w:rPr>
        <w:t xml:space="preserve"> cooling rate of process, </w:t>
      </w:r>
      <w:r w:rsidR="002B5546">
        <w:rPr>
          <w:rFonts w:cs="Times New Roman"/>
        </w:rPr>
        <w:t>h</w:t>
      </w:r>
      <w:r w:rsidR="005075F4">
        <w:rPr>
          <w:rFonts w:cs="Times New Roman"/>
        </w:rPr>
        <w:t>igh</w:t>
      </w:r>
      <w:r w:rsidR="00040154">
        <w:rPr>
          <w:rFonts w:cs="Times New Roman"/>
        </w:rPr>
        <w:t xml:space="preserve"> cooling rate leads to BCC phase </w:t>
      </w:r>
      <w:r w:rsidR="005D0AE8">
        <w:rPr>
          <w:rFonts w:cs="Times New Roman"/>
        </w:rPr>
        <w:t>generated more advance (with less Al content).</w:t>
      </w:r>
      <w:r w:rsidR="00040154">
        <w:rPr>
          <w:rFonts w:cs="Times New Roman"/>
        </w:rPr>
        <w:t xml:space="preserve"> </w:t>
      </w:r>
    </w:p>
    <w:p w14:paraId="36827205" w14:textId="3B0ECD93" w:rsidR="00F86F0F" w:rsidRDefault="00F86F0F" w:rsidP="00C32FE1">
      <w:pPr>
        <w:jc w:val="center"/>
        <w:rPr>
          <w:rFonts w:cs="Times New Roman"/>
        </w:rPr>
      </w:pPr>
      <w:bookmarkStart w:id="8" w:name="_Hlk61967390"/>
    </w:p>
    <w:p w14:paraId="5FD3AFF4" w14:textId="280A5C34" w:rsidR="00FA21E0" w:rsidRDefault="00FA21E0" w:rsidP="00C32FE1">
      <w:pPr>
        <w:jc w:val="center"/>
        <w:rPr>
          <w:rFonts w:cs="Times New Roman"/>
        </w:rPr>
      </w:pPr>
      <w:r>
        <w:rPr>
          <w:rFonts w:cs="Times New Roman" w:hint="eastAsia"/>
          <w:noProof/>
        </w:rPr>
        <w:drawing>
          <wp:inline distT="0" distB="0" distL="0" distR="0" wp14:anchorId="308007AA" wp14:editId="54CEBEB8">
            <wp:extent cx="5274310" cy="3622040"/>
            <wp:effectExtent l="0" t="0" r="0" b="0"/>
            <wp:docPr id="6" name="图片 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6" name="图片 6"/>
                    <pic:cNvPicPr/>
                  </pic:nvPicPr>
                  <pic:blipFill>
                    <a:blip r:embed="rId12" cstate="print">
                      <a:extLst>
                        <a:ext uri="{28A0092B-C50C-407E-A947-70E740481C1C}">
                          <a14:useLocalDpi xmlns:a14="http://schemas.microsoft.com/office/drawing/2010/main"/>
                        </a:ext>
                      </a:extLst>
                    </a:blip>
                    <a:stretch>
                      <a:fillRect/>
                    </a:stretch>
                  </pic:blipFill>
                  <pic:spPr>
                    <a:xfrm>
                      <a:off x="0" y="0"/>
                      <a:ext cx="5274310" cy="3622040"/>
                    </a:xfrm>
                    <a:prstGeom prst="rect">
                      <a:avLst/>
                    </a:prstGeom>
                  </pic:spPr>
                </pic:pic>
              </a:graphicData>
            </a:graphic>
          </wp:inline>
        </w:drawing>
      </w:r>
    </w:p>
    <w:p w14:paraId="2DAF44B8" w14:textId="1D9AB10F" w:rsidR="00FA1A5A" w:rsidRPr="00E369C7" w:rsidRDefault="00FA1A5A" w:rsidP="00C32FE1">
      <w:pPr>
        <w:jc w:val="center"/>
        <w:rPr>
          <w:rFonts w:cs="Times New Roman"/>
          <w:b/>
          <w:bCs/>
        </w:rPr>
      </w:pPr>
      <w:r w:rsidRPr="00E369C7">
        <w:rPr>
          <w:rFonts w:cs="Times New Roman"/>
          <w:b/>
          <w:bCs/>
        </w:rPr>
        <w:t>Fig.</w:t>
      </w:r>
      <w:r w:rsidR="00550F57" w:rsidRPr="00E369C7">
        <w:rPr>
          <w:rFonts w:cs="Times New Roman"/>
          <w:b/>
          <w:bCs/>
        </w:rPr>
        <w:t>5</w:t>
      </w:r>
      <w:r w:rsidRPr="00E369C7">
        <w:rPr>
          <w:rFonts w:cs="Times New Roman"/>
          <w:b/>
          <w:bCs/>
        </w:rPr>
        <w:t xml:space="preserve">. </w:t>
      </w:r>
      <w:bookmarkEnd w:id="8"/>
      <w:r w:rsidRPr="00E369C7">
        <w:rPr>
          <w:rFonts w:cs="Times New Roman"/>
          <w:b/>
          <w:bCs/>
        </w:rPr>
        <w:t>Variation of valence electron concentration (VEC) as a function of Al content in AlxCoCrFeNi.</w:t>
      </w:r>
      <w:r w:rsidR="008D6A1A" w:rsidRPr="00E369C7">
        <w:rPr>
          <w:rFonts w:cs="Times New Roman"/>
          <w:b/>
          <w:bCs/>
        </w:rPr>
        <w:t>(AC: As-cast; VAR: Vacuum arc re-melting; LMD:</w:t>
      </w:r>
      <w:r w:rsidR="008D6A1A" w:rsidRPr="00E369C7">
        <w:rPr>
          <w:b/>
          <w:bCs/>
        </w:rPr>
        <w:t xml:space="preserve"> </w:t>
      </w:r>
      <w:r w:rsidR="008D6A1A" w:rsidRPr="00E369C7">
        <w:rPr>
          <w:rFonts w:cs="Times New Roman"/>
          <w:b/>
          <w:bCs/>
        </w:rPr>
        <w:t>Laser metal deposition</w:t>
      </w:r>
      <w:r w:rsidR="00470BBB" w:rsidRPr="00E369C7">
        <w:rPr>
          <w:rFonts w:cs="Times New Roman"/>
          <w:b/>
          <w:bCs/>
        </w:rPr>
        <w:t>)</w:t>
      </w:r>
    </w:p>
    <w:p w14:paraId="01167899" w14:textId="3BA760B3" w:rsidR="00C9028A" w:rsidRPr="00C32FE1" w:rsidRDefault="00C9028A" w:rsidP="00C32FE1">
      <w:pPr>
        <w:jc w:val="center"/>
        <w:rPr>
          <w:rFonts w:cs="Times New Roman"/>
          <w:b/>
          <w:bCs/>
        </w:rPr>
      </w:pPr>
    </w:p>
    <w:p w14:paraId="784CE6A7" w14:textId="77777777" w:rsidR="00990BEB" w:rsidRDefault="00990BEB" w:rsidP="00960F7D">
      <w:pPr>
        <w:ind w:firstLineChars="200" w:firstLine="21pt"/>
        <w:rPr>
          <w:rFonts w:cs="Times New Roman"/>
        </w:rPr>
      </w:pPr>
    </w:p>
    <w:p w14:paraId="328E5700" w14:textId="5AC6F307" w:rsidR="00617208" w:rsidRPr="00B324FD" w:rsidRDefault="00352051" w:rsidP="00F60DD1">
      <w:pPr>
        <w:ind w:firstLineChars="200" w:firstLine="21pt"/>
        <w:rPr>
          <w:rFonts w:cs="Times New Roman"/>
        </w:rPr>
      </w:pPr>
      <w:r w:rsidRPr="00172488">
        <w:rPr>
          <w:rFonts w:cs="Times New Roman"/>
        </w:rPr>
        <w:t>As Al content increase</w:t>
      </w:r>
      <w:r w:rsidR="00CF4EF6" w:rsidRPr="00172488">
        <w:rPr>
          <w:rFonts w:cs="Times New Roman"/>
        </w:rPr>
        <w:t xml:space="preserve"> in</w:t>
      </w:r>
      <w:r w:rsidR="002A4FAC" w:rsidRPr="00172488">
        <w:rPr>
          <w:rFonts w:cs="Times New Roman"/>
        </w:rPr>
        <w:t xml:space="preserve"> </w:t>
      </w:r>
      <w:r w:rsidRPr="00172488">
        <w:rPr>
          <w:rFonts w:cs="Times New Roman"/>
        </w:rPr>
        <w:t xml:space="preserve">AlxCoCrFeNi </w:t>
      </w:r>
      <w:r w:rsidR="00CF4EF6" w:rsidRPr="00172488">
        <w:rPr>
          <w:rFonts w:cs="Times New Roman"/>
        </w:rPr>
        <w:t>system, t</w:t>
      </w:r>
      <w:r w:rsidR="006B1FE3" w:rsidRPr="00172488">
        <w:rPr>
          <w:rFonts w:cs="Times New Roman"/>
        </w:rPr>
        <w:t>he addition of large atomic radius Al results in</w:t>
      </w:r>
      <w:r w:rsidR="007F731F" w:rsidRPr="00172488">
        <w:rPr>
          <w:rFonts w:cs="Times New Roman"/>
        </w:rPr>
        <w:t xml:space="preserve"> </w:t>
      </w:r>
      <w:r w:rsidR="006B1FE3" w:rsidRPr="00172488">
        <w:rPr>
          <w:rFonts w:cs="Times New Roman"/>
        </w:rPr>
        <w:t xml:space="preserve"> lattice volume strain</w:t>
      </w:r>
      <w:r w:rsidR="007F731F" w:rsidRPr="00172488">
        <w:rPr>
          <w:rFonts w:cs="Times New Roman"/>
        </w:rPr>
        <w:t>. O</w:t>
      </w:r>
      <w:r w:rsidR="006B1FE3" w:rsidRPr="00172488">
        <w:rPr>
          <w:rFonts w:cs="Times New Roman"/>
        </w:rPr>
        <w:t xml:space="preserve">nce </w:t>
      </w:r>
      <w:r w:rsidR="000017CF" w:rsidRPr="00172488">
        <w:rPr>
          <w:rFonts w:cs="Times New Roman"/>
        </w:rPr>
        <w:t>the strain</w:t>
      </w:r>
      <w:r w:rsidR="006B1FE3" w:rsidRPr="00172488">
        <w:rPr>
          <w:rFonts w:cs="Times New Roman"/>
        </w:rPr>
        <w:t xml:space="preserve"> exceeds the critical value</w:t>
      </w:r>
      <w:r w:rsidR="005A34FB" w:rsidRPr="00172488">
        <w:rPr>
          <w:rFonts w:cs="Times New Roman" w:hint="eastAsia"/>
        </w:rPr>
        <w:t>.</w:t>
      </w:r>
      <w:r w:rsidR="005A34FB" w:rsidRPr="00172488">
        <w:rPr>
          <w:rFonts w:cs="Times New Roman"/>
        </w:rPr>
        <w:t xml:space="preserve"> </w:t>
      </w:r>
      <w:r w:rsidR="006B1FE3" w:rsidRPr="00172488">
        <w:rPr>
          <w:rFonts w:cs="Times New Roman"/>
        </w:rPr>
        <w:t>the stable state of crystals was disrupted.</w:t>
      </w:r>
      <w:r w:rsidR="003D0949" w:rsidRPr="00172488">
        <w:rPr>
          <w:rFonts w:cs="Times New Roman"/>
        </w:rPr>
        <w:t xml:space="preserve"> </w:t>
      </w:r>
      <w:r w:rsidR="006D7077" w:rsidRPr="00172488">
        <w:rPr>
          <w:rFonts w:cs="Times New Roman"/>
        </w:rPr>
        <w:t>The atoms tend to carry out low-density stacking for</w:t>
      </w:r>
      <w:r w:rsidR="006B1FE3" w:rsidRPr="00172488">
        <w:rPr>
          <w:rFonts w:cs="Times New Roman"/>
        </w:rPr>
        <w:t xml:space="preserve"> distortion energy</w:t>
      </w:r>
      <w:r w:rsidR="006D7077" w:rsidRPr="00172488">
        <w:rPr>
          <w:rFonts w:cs="Times New Roman"/>
        </w:rPr>
        <w:t xml:space="preserve"> release</w:t>
      </w:r>
      <w:r w:rsidR="006B1FE3" w:rsidRPr="00172488">
        <w:rPr>
          <w:rFonts w:cs="Times New Roman"/>
        </w:rPr>
        <w:t xml:space="preserve">, </w:t>
      </w:r>
      <w:r w:rsidR="00AB2D66" w:rsidRPr="00172488">
        <w:rPr>
          <w:rFonts w:cs="Times New Roman"/>
        </w:rPr>
        <w:t>thus the</w:t>
      </w:r>
      <w:r w:rsidR="006B1FE3" w:rsidRPr="00172488">
        <w:rPr>
          <w:rFonts w:cs="Times New Roman"/>
        </w:rPr>
        <w:t xml:space="preserve"> BCC </w:t>
      </w:r>
      <w:r w:rsidR="007F731F" w:rsidRPr="00172488">
        <w:rPr>
          <w:rFonts w:cs="Times New Roman"/>
        </w:rPr>
        <w:t xml:space="preserve">phase </w:t>
      </w:r>
      <w:r w:rsidR="006B1FE3" w:rsidRPr="00172488">
        <w:rPr>
          <w:rFonts w:cs="Times New Roman"/>
        </w:rPr>
        <w:t xml:space="preserve">nucleation barrier </w:t>
      </w:r>
      <w:r w:rsidR="00AB2D66" w:rsidRPr="00172488">
        <w:rPr>
          <w:rFonts w:cs="Times New Roman"/>
        </w:rPr>
        <w:t>can be passed,</w:t>
      </w:r>
      <w:r w:rsidR="006B1FE3" w:rsidRPr="00172488">
        <w:rPr>
          <w:rFonts w:cs="Times New Roman"/>
        </w:rPr>
        <w:t xml:space="preserve"> </w:t>
      </w:r>
      <w:r w:rsidR="00AB2D66" w:rsidRPr="00172488">
        <w:rPr>
          <w:rFonts w:cs="Times New Roman"/>
        </w:rPr>
        <w:t xml:space="preserve">the </w:t>
      </w:r>
      <w:r w:rsidR="006B1FE3" w:rsidRPr="00172488">
        <w:rPr>
          <w:rFonts w:cs="Times New Roman"/>
        </w:rPr>
        <w:t>phase transformation was initiated from FCC to BCC</w:t>
      </w:r>
      <w:r w:rsidR="00F16684" w:rsidRPr="00172488">
        <w:rPr>
          <w:rFonts w:cs="Times New Roman"/>
        </w:rPr>
        <w:t>[37]</w:t>
      </w:r>
      <w:r w:rsidR="00934111" w:rsidRPr="00172488">
        <w:rPr>
          <w:rFonts w:cs="Times New Roman"/>
        </w:rPr>
        <w:t>[38]</w:t>
      </w:r>
      <w:r w:rsidR="006B1FE3" w:rsidRPr="00172488">
        <w:rPr>
          <w:rFonts w:cs="Times New Roman"/>
        </w:rPr>
        <w:t>.</w:t>
      </w:r>
      <w:r w:rsidR="006B1FE3" w:rsidRPr="00371223">
        <w:rPr>
          <w:rFonts w:cs="Times New Roman"/>
          <w:color w:val="FF0000"/>
        </w:rPr>
        <w:t xml:space="preserve"> </w:t>
      </w:r>
      <w:r w:rsidR="006B1FE3" w:rsidRPr="00D7559C">
        <w:rPr>
          <w:rFonts w:cs="Times New Roman"/>
        </w:rPr>
        <w:t xml:space="preserve">At low cooling </w:t>
      </w:r>
      <w:r w:rsidR="00B95B3E">
        <w:rPr>
          <w:rFonts w:cs="Times New Roman"/>
        </w:rPr>
        <w:t xml:space="preserve">rate of solidification with </w:t>
      </w:r>
      <w:r w:rsidR="006B1FE3" w:rsidRPr="00D7559C">
        <w:rPr>
          <w:rFonts w:cs="Times New Roman"/>
        </w:rPr>
        <w:t>equilibrium, diffusion elements are easy to pass through the lattice</w:t>
      </w:r>
      <w:r w:rsidR="00AB2D66" w:rsidRPr="00AB2D66">
        <w:rPr>
          <w:rFonts w:cs="Times New Roman"/>
        </w:rPr>
        <w:t xml:space="preserve"> </w:t>
      </w:r>
      <w:r w:rsidR="00AB2D66" w:rsidRPr="00D7559C">
        <w:rPr>
          <w:rFonts w:cs="Times New Roman"/>
        </w:rPr>
        <w:t>due to strongly interdiffusion and relatively sufficient time</w:t>
      </w:r>
      <w:r w:rsidR="006B1FE3" w:rsidRPr="00D7559C">
        <w:rPr>
          <w:rFonts w:cs="Times New Roman"/>
        </w:rPr>
        <w:t xml:space="preserve">, the Gibbs energy in the alloy system decreases, allowing </w:t>
      </w:r>
      <w:r w:rsidR="00CC4FB3">
        <w:rPr>
          <w:rFonts w:cs="Times New Roman"/>
        </w:rPr>
        <w:t>wide</w:t>
      </w:r>
      <w:r w:rsidR="006B1FE3" w:rsidRPr="00D7559C">
        <w:rPr>
          <w:rFonts w:cs="Times New Roman"/>
        </w:rPr>
        <w:t xml:space="preserve"> distribution of the different phase components, especially Al. Hence numerous Al components are required for complete suppression of FCC phase dependent growth </w:t>
      </w:r>
      <w:r w:rsidR="00D03160" w:rsidRPr="00D7559C">
        <w:rPr>
          <w:rFonts w:cs="Times New Roman"/>
        </w:rPr>
        <w:t>behavior</w:t>
      </w:r>
      <w:r w:rsidR="005B4DD6">
        <w:rPr>
          <w:rFonts w:cs="Times New Roman"/>
        </w:rPr>
        <w:t xml:space="preserve"> </w:t>
      </w:r>
      <w:r w:rsidR="00F16684">
        <w:rPr>
          <w:rFonts w:cs="Times New Roman"/>
        </w:rPr>
        <w:t>[39]</w:t>
      </w:r>
      <w:r w:rsidR="001429C4" w:rsidRPr="00D7559C">
        <w:rPr>
          <w:rFonts w:cs="Times New Roman"/>
        </w:rPr>
        <w:t>[40]</w:t>
      </w:r>
      <w:r w:rsidR="006B1FE3" w:rsidRPr="00D7559C">
        <w:rPr>
          <w:rFonts w:cs="Times New Roman"/>
        </w:rPr>
        <w:t xml:space="preserve">. The printing of gradient components by </w:t>
      </w:r>
      <w:r w:rsidR="00331380" w:rsidRPr="00D7559C">
        <w:rPr>
          <w:rFonts w:cs="Times New Roman"/>
        </w:rPr>
        <w:t>LPBF</w:t>
      </w:r>
      <w:r w:rsidR="006B1FE3" w:rsidRPr="00D7559C">
        <w:rPr>
          <w:rFonts w:cs="Times New Roman"/>
        </w:rPr>
        <w:t xml:space="preserve"> is a non-equilibrium process</w:t>
      </w:r>
      <w:r w:rsidR="009A0882">
        <w:rPr>
          <w:rFonts w:cs="Times New Roman"/>
        </w:rPr>
        <w:t>,</w:t>
      </w:r>
      <w:r w:rsidR="006B1FE3" w:rsidRPr="00D7559C">
        <w:rPr>
          <w:rFonts w:cs="Times New Roman"/>
        </w:rPr>
        <w:t xml:space="preserve"> </w:t>
      </w:r>
      <w:r w:rsidR="009A0882">
        <w:rPr>
          <w:rFonts w:cs="Times New Roman"/>
        </w:rPr>
        <w:t>u</w:t>
      </w:r>
      <w:r w:rsidR="006B1FE3" w:rsidRPr="00D7559C">
        <w:rPr>
          <w:rFonts w:cs="Times New Roman"/>
        </w:rPr>
        <w:t xml:space="preserve">ltra-high cooling rate </w:t>
      </w:r>
      <w:r w:rsidR="009A0882">
        <w:rPr>
          <w:rFonts w:cs="Times New Roman"/>
        </w:rPr>
        <w:t>can</w:t>
      </w:r>
      <w:r w:rsidR="009A0882" w:rsidRPr="00D7559C">
        <w:rPr>
          <w:rFonts w:cs="Times New Roman"/>
        </w:rPr>
        <w:t xml:space="preserve"> </w:t>
      </w:r>
      <w:r w:rsidR="006B1FE3" w:rsidRPr="00D7559C">
        <w:rPr>
          <w:rFonts w:cs="Times New Roman"/>
        </w:rPr>
        <w:t xml:space="preserve">lead to </w:t>
      </w:r>
      <w:r w:rsidR="009A0882">
        <w:rPr>
          <w:rFonts w:cs="Times New Roman"/>
        </w:rPr>
        <w:t>significant</w:t>
      </w:r>
      <w:r w:rsidR="009A0882" w:rsidRPr="00D7559C">
        <w:rPr>
          <w:rFonts w:cs="Times New Roman"/>
        </w:rPr>
        <w:t xml:space="preserve"> </w:t>
      </w:r>
      <w:r w:rsidR="006B1FE3" w:rsidRPr="00D7559C">
        <w:rPr>
          <w:rFonts w:cs="Times New Roman"/>
        </w:rPr>
        <w:t>dynamic supercooling</w:t>
      </w:r>
      <w:r w:rsidR="009A0882">
        <w:rPr>
          <w:rFonts w:cs="Times New Roman"/>
        </w:rPr>
        <w:t>.</w:t>
      </w:r>
      <w:r w:rsidR="006B1FE3" w:rsidRPr="00B324FD">
        <w:rPr>
          <w:rFonts w:cs="Times New Roman"/>
        </w:rPr>
        <w:t xml:space="preserve"> Therefore, the ultrafast solidification cooling rate strongly suppresses the interdiffusion behavior of each component, the diffusion time is seriously insufficient, result the migration of grain boundary/phase boundary was hindered. The strong temperature gradient effect not only extend the solid solubility of Al, but also </w:t>
      </w:r>
      <w:r w:rsidR="009A0882" w:rsidRPr="00B324FD">
        <w:rPr>
          <w:rFonts w:cs="Times New Roman"/>
        </w:rPr>
        <w:t xml:space="preserve">interrupts </w:t>
      </w:r>
      <w:r w:rsidR="006B1FE3" w:rsidRPr="00B324FD">
        <w:rPr>
          <w:rFonts w:cs="Times New Roman"/>
        </w:rPr>
        <w:t>the elements</w:t>
      </w:r>
      <w:r w:rsidR="009A0882" w:rsidRPr="00B324FD">
        <w:rPr>
          <w:rFonts w:cs="Times New Roman"/>
        </w:rPr>
        <w:t xml:space="preserve"> diffusion</w:t>
      </w:r>
      <w:r w:rsidR="006B1FE3" w:rsidRPr="00B324FD">
        <w:rPr>
          <w:rFonts w:cs="Times New Roman"/>
        </w:rPr>
        <w:t>.</w:t>
      </w:r>
      <w:r w:rsidR="009A0882" w:rsidRPr="00B324FD">
        <w:rPr>
          <w:rFonts w:cs="Times New Roman"/>
        </w:rPr>
        <w:t xml:space="preserve"> A</w:t>
      </w:r>
      <w:r w:rsidR="006B1FE3" w:rsidRPr="00B324FD">
        <w:rPr>
          <w:rFonts w:cs="Times New Roman"/>
        </w:rPr>
        <w:t>lthough the nucleation and growth rate of FCC phase also increase relatively, the dominant expansion rate of BCC phase in the competitive growth would be much larger than that of FCC with the gradual increase of Al content</w:t>
      </w:r>
      <w:r w:rsidR="00C6579C" w:rsidRPr="00B324FD">
        <w:rPr>
          <w:rFonts w:cs="Times New Roman"/>
        </w:rPr>
        <w:t>, w</w:t>
      </w:r>
      <w:r w:rsidR="006B1FE3" w:rsidRPr="00B324FD">
        <w:rPr>
          <w:rFonts w:cs="Times New Roman"/>
        </w:rPr>
        <w:t xml:space="preserve">hich would rapidly </w:t>
      </w:r>
      <w:r w:rsidR="006B1FE3" w:rsidRPr="00B324FD">
        <w:rPr>
          <w:rFonts w:cs="Times New Roman"/>
        </w:rPr>
        <w:lastRenderedPageBreak/>
        <w:t xml:space="preserve">break the balance of the two interdependent </w:t>
      </w:r>
      <w:r w:rsidR="00C6579C" w:rsidRPr="00B324FD">
        <w:rPr>
          <w:rFonts w:cs="Times New Roman"/>
        </w:rPr>
        <w:t>growths</w:t>
      </w:r>
      <w:r w:rsidR="006B1FE3" w:rsidRPr="00B324FD">
        <w:rPr>
          <w:rFonts w:cs="Times New Roman"/>
        </w:rPr>
        <w:t>. The result is that BCC can quickly replace FCC as the matrix phase without excessive Al addition, causing the biphasic composition interval to be narrower in the non-equilibrium condition of high-energy beams.</w:t>
      </w:r>
    </w:p>
    <w:p w14:paraId="744215DB" w14:textId="77777777" w:rsidR="00C9028A" w:rsidRPr="00C32FE1" w:rsidRDefault="00C9028A" w:rsidP="00D7559C">
      <w:pPr>
        <w:rPr>
          <w:rFonts w:cs="Times New Roman"/>
          <w:color w:val="FF0000"/>
        </w:rPr>
      </w:pPr>
    </w:p>
    <w:p w14:paraId="4E2EA4FB" w14:textId="2DAF60D7" w:rsidR="00955020" w:rsidRPr="001C528E" w:rsidRDefault="00955020" w:rsidP="00955020">
      <w:pPr>
        <w:rPr>
          <w:rStyle w:val="a9"/>
        </w:rPr>
      </w:pPr>
      <w:r w:rsidRPr="001C528E">
        <w:rPr>
          <w:rStyle w:val="a9"/>
        </w:rPr>
        <w:t>3.</w:t>
      </w:r>
      <w:r w:rsidR="006A5EF6">
        <w:rPr>
          <w:rStyle w:val="a9"/>
        </w:rPr>
        <w:t>3</w:t>
      </w:r>
      <w:r w:rsidRPr="001C528E">
        <w:rPr>
          <w:rStyle w:val="a9"/>
        </w:rPr>
        <w:t xml:space="preserve"> Microstructure </w:t>
      </w:r>
      <w:r w:rsidR="00743DC2">
        <w:rPr>
          <w:rStyle w:val="a9"/>
        </w:rPr>
        <w:t xml:space="preserve">and texture </w:t>
      </w:r>
      <w:r w:rsidRPr="001C528E">
        <w:rPr>
          <w:rStyle w:val="a9"/>
        </w:rPr>
        <w:t xml:space="preserve">evolution </w:t>
      </w:r>
    </w:p>
    <w:p w14:paraId="4F205AEB" w14:textId="29DC5AA3" w:rsidR="00C32FE1" w:rsidRDefault="00955020" w:rsidP="0099413B">
      <w:pPr>
        <w:ind w:firstLineChars="200" w:firstLine="21pt"/>
        <w:rPr>
          <w:rFonts w:cs="Times New Roman"/>
        </w:rPr>
      </w:pPr>
      <w:r w:rsidRPr="00955020">
        <w:rPr>
          <w:rFonts w:cs="Times New Roman"/>
        </w:rPr>
        <w:t xml:space="preserve">To investigate the microstructural evolution induced by the addition of Al, </w:t>
      </w:r>
      <w:r w:rsidR="00C072AB">
        <w:rPr>
          <w:rFonts w:cs="Times New Roman" w:hint="eastAsia"/>
        </w:rPr>
        <w:t>t</w:t>
      </w:r>
      <w:r w:rsidR="006A5EF6" w:rsidRPr="006A5EF6">
        <w:rPr>
          <w:rFonts w:cs="Times New Roman"/>
        </w:rPr>
        <w:t xml:space="preserve">he microscopic and sub-microscopic morphology of the </w:t>
      </w:r>
      <w:r w:rsidR="0068149F">
        <w:rPr>
          <w:rFonts w:cs="Times New Roman"/>
        </w:rPr>
        <w:t xml:space="preserve">LPBFed </w:t>
      </w:r>
      <w:r w:rsidR="006A5EF6" w:rsidRPr="006A5EF6">
        <w:rPr>
          <w:rFonts w:cs="Times New Roman"/>
        </w:rPr>
        <w:t>AlxCoCrFeNi HEA</w:t>
      </w:r>
      <w:r w:rsidR="006A5EF6">
        <w:rPr>
          <w:rFonts w:cs="Times New Roman"/>
        </w:rPr>
        <w:t>s</w:t>
      </w:r>
      <w:r w:rsidR="006A5EF6" w:rsidRPr="006A5EF6">
        <w:rPr>
          <w:rFonts w:cs="Times New Roman"/>
        </w:rPr>
        <w:t xml:space="preserve"> is characterized </w:t>
      </w:r>
      <w:r w:rsidR="0091685F">
        <w:rPr>
          <w:rFonts w:cs="Times New Roman"/>
        </w:rPr>
        <w:t>in</w:t>
      </w:r>
      <w:r w:rsidR="0091685F" w:rsidRPr="006A5EF6">
        <w:rPr>
          <w:rFonts w:cs="Times New Roman"/>
        </w:rPr>
        <w:t xml:space="preserve"> </w:t>
      </w:r>
      <w:r w:rsidR="006A5EF6" w:rsidRPr="006A5EF6">
        <w:rPr>
          <w:rFonts w:cs="Times New Roman"/>
        </w:rPr>
        <w:t>Fig</w:t>
      </w:r>
      <w:r w:rsidR="006A5EF6">
        <w:rPr>
          <w:rFonts w:cs="Times New Roman"/>
        </w:rPr>
        <w:t>.</w:t>
      </w:r>
      <w:r w:rsidR="00550F57">
        <w:rPr>
          <w:rFonts w:cs="Times New Roman"/>
        </w:rPr>
        <w:t>6</w:t>
      </w:r>
      <w:r w:rsidR="006A5EF6" w:rsidRPr="006A5EF6">
        <w:rPr>
          <w:rFonts w:cs="Times New Roman"/>
        </w:rPr>
        <w:t>(a) and Fig</w:t>
      </w:r>
      <w:r w:rsidR="006A5EF6">
        <w:rPr>
          <w:rFonts w:cs="Times New Roman"/>
        </w:rPr>
        <w:t>.</w:t>
      </w:r>
      <w:r w:rsidR="00550F57">
        <w:rPr>
          <w:rFonts w:cs="Times New Roman"/>
        </w:rPr>
        <w:t>6</w:t>
      </w:r>
      <w:r w:rsidR="006A5EF6" w:rsidRPr="006A5EF6">
        <w:rPr>
          <w:rFonts w:cs="Times New Roman"/>
        </w:rPr>
        <w:t>(b) respectively</w:t>
      </w:r>
      <w:r w:rsidRPr="00955020">
        <w:rPr>
          <w:rFonts w:cs="Times New Roman"/>
        </w:rPr>
        <w:t xml:space="preserve">. </w:t>
      </w:r>
      <w:r w:rsidR="00FF061F" w:rsidRPr="00FF061F">
        <w:rPr>
          <w:rFonts w:cs="Times New Roman"/>
        </w:rPr>
        <w:t>T</w:t>
      </w:r>
      <w:r w:rsidR="00D34D48" w:rsidRPr="00FF061F">
        <w:rPr>
          <w:rFonts w:cs="Times New Roman"/>
        </w:rPr>
        <w:t>he</w:t>
      </w:r>
      <w:r w:rsidR="00E47531" w:rsidRPr="00FF061F">
        <w:rPr>
          <w:rFonts w:cs="Times New Roman"/>
        </w:rPr>
        <w:t xml:space="preserve"> interior of the molten pool is typical printed columnar crystal structure</w:t>
      </w:r>
      <w:r w:rsidR="00FF061F" w:rsidRPr="00FF061F">
        <w:rPr>
          <w:rFonts w:cs="Times New Roman"/>
        </w:rPr>
        <w:t>, column diameter is about 500nm, size is about 20~30um</w:t>
      </w:r>
      <w:r w:rsidR="00E47531" w:rsidRPr="00FF061F">
        <w:rPr>
          <w:rFonts w:cs="Times New Roman"/>
        </w:rPr>
        <w:t>.</w:t>
      </w:r>
      <w:r w:rsidR="00D34D48" w:rsidRPr="00FF061F">
        <w:t xml:space="preserve"> </w:t>
      </w:r>
      <w:r w:rsidR="0018720C" w:rsidRPr="0018720C">
        <w:t xml:space="preserve">As the Al content increases the size of columnar structure decreased and the arrangement became more dense. </w:t>
      </w:r>
      <w:r w:rsidR="00162321" w:rsidRPr="00162321">
        <w:t>Minor honeycombed appear</w:t>
      </w:r>
      <w:r w:rsidR="00797833" w:rsidRPr="00797833">
        <w:t xml:space="preserve"> </w:t>
      </w:r>
      <w:r w:rsidR="00797833">
        <w:t xml:space="preserve">corresponding to </w:t>
      </w:r>
      <w:r w:rsidR="00797833" w:rsidRPr="00162321">
        <w:t>BCC phases</w:t>
      </w:r>
      <w:r w:rsidR="00162321" w:rsidRPr="00162321">
        <w:t>, mainly distributed around the melt pool boundary.</w:t>
      </w:r>
      <w:r w:rsidR="00162321">
        <w:t xml:space="preserve"> </w:t>
      </w:r>
      <w:r w:rsidR="0018720C">
        <w:rPr>
          <w:rFonts w:cs="Times New Roman"/>
        </w:rPr>
        <w:t xml:space="preserve">However, </w:t>
      </w:r>
      <w:r w:rsidR="00D34D48" w:rsidRPr="00FF061F">
        <w:rPr>
          <w:rFonts w:cs="Times New Roman"/>
        </w:rPr>
        <w:t xml:space="preserve">with the increase of Al content in the </w:t>
      </w:r>
      <w:r w:rsidR="00A25D03">
        <w:rPr>
          <w:rFonts w:cs="Times New Roman"/>
        </w:rPr>
        <w:t xml:space="preserve">range of </w:t>
      </w:r>
      <w:r w:rsidR="00D34D48" w:rsidRPr="00FF061F">
        <w:rPr>
          <w:rFonts w:cs="Times New Roman"/>
        </w:rPr>
        <w:t>Al</w:t>
      </w:r>
      <w:r w:rsidR="00D34D48" w:rsidRPr="00FF061F">
        <w:rPr>
          <w:rFonts w:cs="Times New Roman"/>
          <w:vertAlign w:val="subscript"/>
        </w:rPr>
        <w:t>0.28</w:t>
      </w:r>
      <w:r w:rsidR="00D34D48" w:rsidRPr="00FF061F">
        <w:rPr>
          <w:rFonts w:cs="Times New Roman"/>
        </w:rPr>
        <w:t>-Al</w:t>
      </w:r>
      <w:r w:rsidR="00D34D48" w:rsidRPr="00FF061F">
        <w:rPr>
          <w:rFonts w:cs="Times New Roman"/>
          <w:vertAlign w:val="subscript"/>
        </w:rPr>
        <w:t>0.52</w:t>
      </w:r>
      <w:r w:rsidR="00853642" w:rsidRPr="00FF061F">
        <w:rPr>
          <w:rFonts w:cs="Times New Roman"/>
        </w:rPr>
        <w:t xml:space="preserve">, </w:t>
      </w:r>
      <w:r w:rsidR="00162321" w:rsidRPr="00162321">
        <w:rPr>
          <w:rFonts w:cs="Times New Roman"/>
        </w:rPr>
        <w:t>microstructure transformed obviously</w:t>
      </w:r>
      <w:r w:rsidR="00D243D3">
        <w:rPr>
          <w:rFonts w:cs="Times New Roman" w:hint="eastAsia"/>
        </w:rPr>
        <w:t>,</w:t>
      </w:r>
      <w:r w:rsidR="00D243D3">
        <w:rPr>
          <w:rFonts w:cs="Times New Roman"/>
        </w:rPr>
        <w:t xml:space="preserve"> </w:t>
      </w:r>
      <w:r w:rsidR="00162321">
        <w:rPr>
          <w:rFonts w:cs="Times New Roman"/>
        </w:rPr>
        <w:t>l</w:t>
      </w:r>
      <w:r w:rsidR="00162321" w:rsidRPr="00162321">
        <w:rPr>
          <w:rFonts w:cs="Times New Roman"/>
        </w:rPr>
        <w:t xml:space="preserve">arge areas of typical </w:t>
      </w:r>
      <w:r w:rsidR="00162321">
        <w:rPr>
          <w:rFonts w:cs="Times New Roman"/>
        </w:rPr>
        <w:t>spinodle</w:t>
      </w:r>
      <w:r w:rsidR="00162321" w:rsidRPr="00162321">
        <w:rPr>
          <w:rFonts w:cs="Times New Roman"/>
        </w:rPr>
        <w:t xml:space="preserve"> decomposition of woven structures are observed</w:t>
      </w:r>
      <w:r w:rsidR="00162321">
        <w:rPr>
          <w:rFonts w:cs="Times New Roman"/>
        </w:rPr>
        <w:t>,</w:t>
      </w:r>
      <w:r w:rsidR="00162321" w:rsidRPr="00162321">
        <w:rPr>
          <w:rFonts w:cs="Times New Roman"/>
        </w:rPr>
        <w:t xml:space="preserve"> </w:t>
      </w:r>
      <w:r w:rsidR="00162321">
        <w:rPr>
          <w:rFonts w:cs="Times New Roman"/>
        </w:rPr>
        <w:t>s</w:t>
      </w:r>
      <w:r w:rsidR="00162321" w:rsidRPr="00162321">
        <w:rPr>
          <w:rFonts w:cs="Times New Roman"/>
        </w:rPr>
        <w:t>imilar to eutectic organization according to the literature</w:t>
      </w:r>
      <w:r w:rsidR="00DA43A7">
        <w:rPr>
          <w:rFonts w:cs="Times New Roman"/>
        </w:rPr>
        <w:fldChar w:fldCharType="begin"/>
      </w:r>
      <w:r w:rsidR="00DA43A7">
        <w:rPr>
          <w:rFonts w:cs="Times New Roman"/>
        </w:rPr>
        <w:instrText xml:space="preserve"> REF _Ref71017026 \r \h </w:instrText>
      </w:r>
      <w:r w:rsidR="00DA43A7">
        <w:rPr>
          <w:rFonts w:cs="Times New Roman"/>
        </w:rPr>
      </w:r>
      <w:r w:rsidR="00DA43A7">
        <w:rPr>
          <w:rFonts w:cs="Times New Roman"/>
        </w:rPr>
        <w:fldChar w:fldCharType="separate"/>
      </w:r>
      <w:r w:rsidR="002066C0">
        <w:rPr>
          <w:rFonts w:cs="Times New Roman"/>
        </w:rPr>
        <w:t>[18]</w:t>
      </w:r>
      <w:r w:rsidR="00DA43A7">
        <w:rPr>
          <w:rFonts w:cs="Times New Roman"/>
        </w:rPr>
        <w:fldChar w:fldCharType="end"/>
      </w:r>
      <w:r w:rsidR="001429C4">
        <w:rPr>
          <w:rFonts w:cs="Times New Roman"/>
        </w:rPr>
        <w:t>[21]</w:t>
      </w:r>
      <w:r w:rsidR="00162321" w:rsidRPr="00162321">
        <w:rPr>
          <w:rFonts w:cs="Times New Roman"/>
        </w:rPr>
        <w:t>, and the cylinder size is reduced to about 5um.</w:t>
      </w:r>
      <w:r w:rsidR="002F1F30" w:rsidRPr="002F1F30">
        <w:rPr>
          <w:rFonts w:cs="Times New Roman"/>
        </w:rPr>
        <w:t xml:space="preserve"> </w:t>
      </w:r>
      <w:r w:rsidR="0090634E" w:rsidRPr="0090634E">
        <w:rPr>
          <w:rFonts w:cs="Times New Roman"/>
        </w:rPr>
        <w:t>Al</w:t>
      </w:r>
      <w:r w:rsidR="0090634E" w:rsidRPr="0090634E">
        <w:rPr>
          <w:rFonts w:cs="Times New Roman"/>
          <w:vertAlign w:val="subscript"/>
        </w:rPr>
        <w:t>0.52</w:t>
      </w:r>
      <w:r w:rsidR="0090634E" w:rsidRPr="0090634E">
        <w:rPr>
          <w:rFonts w:cs="Times New Roman"/>
        </w:rPr>
        <w:t xml:space="preserve"> exhibited </w:t>
      </w:r>
      <w:bookmarkStart w:id="9" w:name="_Hlk80801627"/>
      <w:r w:rsidR="00FF004D">
        <w:rPr>
          <w:rFonts w:cs="Times New Roman"/>
        </w:rPr>
        <w:t>s</w:t>
      </w:r>
      <w:r w:rsidR="00FF004D" w:rsidRPr="00FF004D">
        <w:rPr>
          <w:rFonts w:cs="Times New Roman"/>
        </w:rPr>
        <w:t>pindle weave structure</w:t>
      </w:r>
      <w:bookmarkEnd w:id="9"/>
      <w:r w:rsidR="0090634E" w:rsidRPr="0090634E">
        <w:rPr>
          <w:rFonts w:cs="Times New Roman"/>
        </w:rPr>
        <w:t xml:space="preserve"> formed during a spinodal decomposition, overall microstructure comprises FCC and BCC dual-phase grains with messy distribution</w:t>
      </w:r>
      <w:r w:rsidR="002F1F30" w:rsidRPr="002F1F30">
        <w:rPr>
          <w:rFonts w:cs="Times New Roman"/>
        </w:rPr>
        <w:t>.</w:t>
      </w:r>
      <w:r w:rsidR="002F1F30">
        <w:rPr>
          <w:rFonts w:cs="Times New Roman"/>
        </w:rPr>
        <w:t xml:space="preserve"> </w:t>
      </w:r>
      <w:r w:rsidR="00787D15">
        <w:rPr>
          <w:rFonts w:cs="Times New Roman" w:hint="eastAsia"/>
        </w:rPr>
        <w:t>T</w:t>
      </w:r>
      <w:r w:rsidR="003355A0" w:rsidRPr="003355A0">
        <w:rPr>
          <w:rFonts w:cs="Times New Roman"/>
        </w:rPr>
        <w:t xml:space="preserve">he </w:t>
      </w:r>
      <w:r w:rsidR="003355A0">
        <w:rPr>
          <w:rFonts w:cs="Times New Roman"/>
        </w:rPr>
        <w:t xml:space="preserve">spinodle </w:t>
      </w:r>
      <w:bookmarkStart w:id="10" w:name="_Hlk80795612"/>
      <w:r w:rsidR="003355A0">
        <w:rPr>
          <w:rFonts w:cs="Times New Roman"/>
        </w:rPr>
        <w:t>decomposition</w:t>
      </w:r>
      <w:bookmarkEnd w:id="10"/>
      <w:r w:rsidR="003355A0" w:rsidRPr="003355A0">
        <w:rPr>
          <w:rFonts w:cs="Times New Roman"/>
        </w:rPr>
        <w:t xml:space="preserve"> structure disappears and some recovery of the cylinder dimensions </w:t>
      </w:r>
      <w:r w:rsidR="00787D15">
        <w:rPr>
          <w:rFonts w:cs="Times New Roman"/>
        </w:rPr>
        <w:t>can be</w:t>
      </w:r>
      <w:r w:rsidR="00787D15" w:rsidRPr="003355A0">
        <w:rPr>
          <w:rFonts w:cs="Times New Roman"/>
        </w:rPr>
        <w:t xml:space="preserve"> </w:t>
      </w:r>
      <w:r w:rsidR="003355A0" w:rsidRPr="003355A0">
        <w:rPr>
          <w:rFonts w:cs="Times New Roman"/>
        </w:rPr>
        <w:t>observed</w:t>
      </w:r>
      <w:r w:rsidR="00787D15">
        <w:rPr>
          <w:rFonts w:cs="Times New Roman"/>
        </w:rPr>
        <w:t xml:space="preserve"> in </w:t>
      </w:r>
      <w:r w:rsidR="00787D15" w:rsidRPr="003355A0">
        <w:rPr>
          <w:rFonts w:cs="Times New Roman" w:hint="eastAsia"/>
        </w:rPr>
        <w:t>Al</w:t>
      </w:r>
      <w:r w:rsidR="00787D15" w:rsidRPr="003355A0">
        <w:rPr>
          <w:rFonts w:cs="Times New Roman" w:hint="eastAsia"/>
          <w:vertAlign w:val="subscript"/>
        </w:rPr>
        <w:t>0.75</w:t>
      </w:r>
      <w:r w:rsidR="00787D15">
        <w:rPr>
          <w:rFonts w:cs="Times New Roman"/>
          <w:vertAlign w:val="subscript"/>
        </w:rPr>
        <w:t xml:space="preserve"> </w:t>
      </w:r>
      <w:r w:rsidR="00787D15">
        <w:rPr>
          <w:rFonts w:cs="Times New Roman"/>
        </w:rPr>
        <w:t>section</w:t>
      </w:r>
      <w:r w:rsidR="003355A0" w:rsidRPr="003355A0">
        <w:rPr>
          <w:rFonts w:cs="Times New Roman"/>
        </w:rPr>
        <w:t>.</w:t>
      </w:r>
      <w:r w:rsidR="00787D15">
        <w:rPr>
          <w:rFonts w:cs="Times New Roman"/>
        </w:rPr>
        <w:t xml:space="preserve"> </w:t>
      </w:r>
      <w:r w:rsidR="00C86907" w:rsidRPr="00C86907">
        <w:rPr>
          <w:rFonts w:cs="Times New Roman"/>
        </w:rPr>
        <w:t>According to the results of XRD and EBSD,</w:t>
      </w:r>
      <w:r w:rsidR="00C86907" w:rsidRPr="00C86907">
        <w:t xml:space="preserve"> </w:t>
      </w:r>
      <w:r w:rsidR="00C86907" w:rsidRPr="00C86907">
        <w:rPr>
          <w:rFonts w:cs="Times New Roman"/>
        </w:rPr>
        <w:t>the matrix phase</w:t>
      </w:r>
      <w:r w:rsidR="00C86907" w:rsidRPr="00C86907">
        <w:t xml:space="preserve"> </w:t>
      </w:r>
      <w:r w:rsidR="00C86907" w:rsidRPr="00C86907">
        <w:rPr>
          <w:rFonts w:cs="Times New Roman"/>
        </w:rPr>
        <w:t>transforms into BCC phase</w:t>
      </w:r>
      <w:r w:rsidR="00C86907">
        <w:rPr>
          <w:rFonts w:cs="Times New Roman"/>
        </w:rPr>
        <w:t>,</w:t>
      </w:r>
      <w:r w:rsidR="00C86907" w:rsidRPr="00C86907">
        <w:t xml:space="preserve"> </w:t>
      </w:r>
      <w:r w:rsidR="00C86907">
        <w:rPr>
          <w:rFonts w:cs="Times New Roman"/>
        </w:rPr>
        <w:t>and m</w:t>
      </w:r>
      <w:r w:rsidR="00C86907" w:rsidRPr="00C86907">
        <w:rPr>
          <w:rFonts w:cs="Times New Roman"/>
        </w:rPr>
        <w:t>inor</w:t>
      </w:r>
      <w:r w:rsidR="00C86907">
        <w:rPr>
          <w:rFonts w:cs="Times New Roman"/>
        </w:rPr>
        <w:t xml:space="preserve"> </w:t>
      </w:r>
      <w:r w:rsidR="00C86907" w:rsidRPr="00C86907">
        <w:rPr>
          <w:rFonts w:cs="Times New Roman"/>
        </w:rPr>
        <w:t>ordered BCC phase appears</w:t>
      </w:r>
      <w:r w:rsidR="00787D15">
        <w:rPr>
          <w:rFonts w:cs="Times New Roman"/>
        </w:rPr>
        <w:t xml:space="preserve"> with</w:t>
      </w:r>
      <w:r w:rsidR="00C86907" w:rsidRPr="00C86907">
        <w:rPr>
          <w:rFonts w:cs="Times New Roman"/>
        </w:rPr>
        <w:t xml:space="preserve"> island-like</w:t>
      </w:r>
      <w:r w:rsidR="00787D15">
        <w:rPr>
          <w:rFonts w:cs="Times New Roman"/>
        </w:rPr>
        <w:t xml:space="preserve"> shape</w:t>
      </w:r>
      <w:r w:rsidR="00C86907" w:rsidRPr="00C86907">
        <w:rPr>
          <w:rFonts w:cs="Times New Roman"/>
        </w:rPr>
        <w:t>.</w:t>
      </w:r>
      <w:r w:rsidR="009B27F2" w:rsidRPr="009B27F2">
        <w:t xml:space="preserve"> </w:t>
      </w:r>
      <w:r w:rsidR="003355A0" w:rsidRPr="003355A0">
        <w:t xml:space="preserve">The corresponding trends in average </w:t>
      </w:r>
      <w:r w:rsidR="0090634E">
        <w:t>sub-</w:t>
      </w:r>
      <w:r w:rsidR="003355A0" w:rsidRPr="003355A0">
        <w:t>grain</w:t>
      </w:r>
      <w:r w:rsidR="0090634E">
        <w:t>s</w:t>
      </w:r>
      <w:r w:rsidR="003355A0" w:rsidRPr="003355A0">
        <w:t xml:space="preserve"> size values with Al content have been demonstrated in</w:t>
      </w:r>
      <w:r w:rsidR="003355A0">
        <w:t xml:space="preserve"> Fig.</w:t>
      </w:r>
      <w:r w:rsidR="001F0504">
        <w:t>6</w:t>
      </w:r>
      <w:r w:rsidR="003355A0">
        <w:t>(</w:t>
      </w:r>
      <w:r w:rsidR="001F0504">
        <w:t>b</w:t>
      </w:r>
      <w:r w:rsidR="003355A0">
        <w:t>)</w:t>
      </w:r>
      <w:r w:rsidR="00433957">
        <w:rPr>
          <w:rFonts w:hint="eastAsia"/>
        </w:rPr>
        <w:t>,</w:t>
      </w:r>
      <w:r w:rsidR="00433957">
        <w:t xml:space="preserve"> </w:t>
      </w:r>
      <w:r w:rsidR="00433957" w:rsidRPr="00433957">
        <w:rPr>
          <w:rFonts w:hint="eastAsia"/>
        </w:rPr>
        <w:t xml:space="preserve">the average </w:t>
      </w:r>
      <w:r w:rsidR="001F0504">
        <w:t>sub-</w:t>
      </w:r>
      <w:r w:rsidR="00433957" w:rsidRPr="00433957">
        <w:rPr>
          <w:rFonts w:hint="eastAsia"/>
        </w:rPr>
        <w:t>grain</w:t>
      </w:r>
      <w:r w:rsidR="0090634E">
        <w:t>s</w:t>
      </w:r>
      <w:r w:rsidR="00433957" w:rsidRPr="00433957">
        <w:rPr>
          <w:rFonts w:hint="eastAsia"/>
        </w:rPr>
        <w:t xml:space="preserve"> size of FCC phase gradually decreases from about 35um (Al</w:t>
      </w:r>
      <w:r w:rsidR="00433957" w:rsidRPr="00550F57">
        <w:rPr>
          <w:rFonts w:hint="eastAsia"/>
          <w:vertAlign w:val="subscript"/>
        </w:rPr>
        <w:t>0.04</w:t>
      </w:r>
      <w:r w:rsidR="00433957" w:rsidRPr="00433957">
        <w:rPr>
          <w:rFonts w:hint="eastAsia"/>
        </w:rPr>
        <w:t>) to 1</w:t>
      </w:r>
      <w:r w:rsidR="00550F57">
        <w:t>1</w:t>
      </w:r>
      <w:r w:rsidR="00433957" w:rsidRPr="00433957">
        <w:rPr>
          <w:rFonts w:hint="eastAsia"/>
        </w:rPr>
        <w:t>um (Al</w:t>
      </w:r>
      <w:r w:rsidR="00433957" w:rsidRPr="00550F57">
        <w:rPr>
          <w:rFonts w:hint="eastAsia"/>
          <w:vertAlign w:val="subscript"/>
        </w:rPr>
        <w:t>0.52</w:t>
      </w:r>
      <w:r w:rsidR="00433957" w:rsidRPr="00433957">
        <w:rPr>
          <w:rFonts w:hint="eastAsia"/>
        </w:rPr>
        <w:t xml:space="preserve">), </w:t>
      </w:r>
      <w:r w:rsidR="008715EF">
        <w:rPr>
          <w:rFonts w:hint="eastAsia"/>
        </w:rPr>
        <w:t>sub</w:t>
      </w:r>
      <w:r w:rsidR="008715EF">
        <w:t>sequently increase to</w:t>
      </w:r>
      <w:r w:rsidR="00433957" w:rsidRPr="00433957">
        <w:t xml:space="preserve"> 19um at Al</w:t>
      </w:r>
      <w:r w:rsidR="00550F57">
        <w:rPr>
          <w:vertAlign w:val="subscript"/>
        </w:rPr>
        <w:t>0</w:t>
      </w:r>
      <w:r w:rsidR="00433957" w:rsidRPr="00550F57">
        <w:rPr>
          <w:vertAlign w:val="subscript"/>
        </w:rPr>
        <w:t>.75</w:t>
      </w:r>
      <w:r w:rsidR="003355A0" w:rsidRPr="003355A0">
        <w:t>.</w:t>
      </w:r>
      <w:r w:rsidR="0087334E" w:rsidRPr="0087334E">
        <w:t xml:space="preserve"> </w:t>
      </w:r>
      <w:r w:rsidR="00B6721A" w:rsidRPr="00B6721A">
        <w:t>General agreement is that the continuous addition of large atomic size Al will cause a strong lattice distortion enhancement effect in CoCrFeNi matrix alloy</w:t>
      </w:r>
      <w:r w:rsidR="003355A0">
        <w:t>,</w:t>
      </w:r>
      <w:r w:rsidR="00B6721A" w:rsidRPr="00B6721A">
        <w:t xml:space="preserve"> </w:t>
      </w:r>
      <w:r w:rsidR="003355A0">
        <w:t>e</w:t>
      </w:r>
      <w:r w:rsidR="00B6721A" w:rsidRPr="00B6721A">
        <w:t>xcess volume favours diffusion</w:t>
      </w:r>
      <w:r w:rsidR="00D575A3">
        <w:t xml:space="preserve">, </w:t>
      </w:r>
      <w:r w:rsidR="00B6721A" w:rsidRPr="00B6721A">
        <w:t>the higher the Al content, the greater the surface diffusion coefficient</w:t>
      </w:r>
      <w:r w:rsidR="001429C4">
        <w:fldChar w:fldCharType="begin"/>
      </w:r>
      <w:r w:rsidR="001429C4">
        <w:instrText xml:space="preserve"> REF _Ref59634999 \r \h </w:instrText>
      </w:r>
      <w:r w:rsidR="001429C4">
        <w:fldChar w:fldCharType="separate"/>
      </w:r>
      <w:r w:rsidR="002066C0">
        <w:t>[1]</w:t>
      </w:r>
      <w:r w:rsidR="001429C4">
        <w:fldChar w:fldCharType="end"/>
      </w:r>
      <w:r w:rsidR="001429C4">
        <w:t>[38]</w:t>
      </w:r>
      <w:r w:rsidR="00DB7735">
        <w:t>[41]</w:t>
      </w:r>
      <w:r w:rsidR="001429C4">
        <w:t>[42][43]</w:t>
      </w:r>
      <w:r w:rsidR="00B6721A" w:rsidRPr="00B6721A">
        <w:t>.</w:t>
      </w:r>
      <w:r w:rsidR="00D575A3" w:rsidRPr="00D575A3">
        <w:t xml:space="preserve"> Therefore, the increased lattice distortion </w:t>
      </w:r>
      <w:r w:rsidR="00D575A3">
        <w:t xml:space="preserve">and </w:t>
      </w:r>
      <w:r w:rsidR="00D575A3" w:rsidRPr="00D575A3">
        <w:t xml:space="preserve">residual stresses caused by the </w:t>
      </w:r>
      <w:r w:rsidR="00331380">
        <w:t>LPBF</w:t>
      </w:r>
      <w:r w:rsidR="00D575A3" w:rsidRPr="00D575A3">
        <w:t xml:space="preserve"> thermal gradient will contribute to the generation numerous defects, such as vacancies, stacking faults and non-equilibrium phase boundaries</w:t>
      </w:r>
      <w:r w:rsidR="00D575A3">
        <w:t>, m</w:t>
      </w:r>
      <w:r w:rsidR="00D575A3" w:rsidRPr="00D575A3">
        <w:t xml:space="preserve">ore nucleation sites are provided for grains or subgrains. </w:t>
      </w:r>
    </w:p>
    <w:p w14:paraId="0B0F20C1" w14:textId="51927A8A" w:rsidR="0099413B" w:rsidRDefault="004F65BA" w:rsidP="00C32FE1">
      <w:pPr>
        <w:jc w:val="center"/>
        <w:rPr>
          <w:rFonts w:cs="Times New Roman"/>
        </w:rPr>
      </w:pPr>
      <w:r>
        <w:rPr>
          <w:rFonts w:cs="Times New Roman"/>
          <w:noProof/>
        </w:rPr>
        <w:drawing>
          <wp:inline distT="0" distB="0" distL="0" distR="0" wp14:anchorId="7B73EBF4" wp14:editId="2D932E53">
            <wp:extent cx="5274310" cy="2200910"/>
            <wp:effectExtent l="0" t="0" r="2540" b="8890"/>
            <wp:docPr id="9" name="图片 9"/>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9" name="图片 9"/>
                    <pic:cNvPicPr/>
                  </pic:nvPicPr>
                  <pic:blipFill>
                    <a:blip r:embed="rId13" cstate="print">
                      <a:extLst>
                        <a:ext uri="{28A0092B-C50C-407E-A947-70E740481C1C}">
                          <a14:useLocalDpi xmlns:a14="http://schemas.microsoft.com/office/drawing/2010/main"/>
                        </a:ext>
                      </a:extLst>
                    </a:blip>
                    <a:stretch>
                      <a:fillRect/>
                    </a:stretch>
                  </pic:blipFill>
                  <pic:spPr>
                    <a:xfrm>
                      <a:off x="0" y="0"/>
                      <a:ext cx="5274310" cy="2200910"/>
                    </a:xfrm>
                    <a:prstGeom prst="rect">
                      <a:avLst/>
                    </a:prstGeom>
                  </pic:spPr>
                </pic:pic>
              </a:graphicData>
            </a:graphic>
          </wp:inline>
        </w:drawing>
      </w:r>
    </w:p>
    <w:p w14:paraId="7BFCD454" w14:textId="7BFB534C" w:rsidR="008715EF" w:rsidRPr="004A0D95" w:rsidRDefault="00C32FE1" w:rsidP="008715EF">
      <w:pPr>
        <w:jc w:val="center"/>
        <w:rPr>
          <w:rFonts w:cs="Times New Roman"/>
          <w:b/>
          <w:bCs/>
        </w:rPr>
      </w:pPr>
      <w:r>
        <w:rPr>
          <w:rFonts w:cs="Times New Roman"/>
          <w:b/>
          <w:bCs/>
        </w:rPr>
        <w:t>F</w:t>
      </w:r>
      <w:r w:rsidR="004A0D95" w:rsidRPr="004A0D95">
        <w:rPr>
          <w:rFonts w:cs="Times New Roman"/>
          <w:b/>
          <w:bCs/>
        </w:rPr>
        <w:t xml:space="preserve">ig. </w:t>
      </w:r>
      <w:r w:rsidR="00550F57">
        <w:rPr>
          <w:rFonts w:cs="Times New Roman"/>
          <w:b/>
          <w:bCs/>
        </w:rPr>
        <w:t>6</w:t>
      </w:r>
      <w:r w:rsidR="004A0D95" w:rsidRPr="004A0D95">
        <w:rPr>
          <w:rFonts w:cs="Times New Roman"/>
          <w:b/>
          <w:bCs/>
        </w:rPr>
        <w:t>. Microstructures</w:t>
      </w:r>
      <w:r w:rsidR="00534A95">
        <w:rPr>
          <w:rFonts w:cs="Times New Roman"/>
          <w:b/>
          <w:bCs/>
        </w:rPr>
        <w:t>(</w:t>
      </w:r>
      <w:r w:rsidR="00A9774F">
        <w:rPr>
          <w:rFonts w:cs="Times New Roman"/>
          <w:b/>
          <w:bCs/>
        </w:rPr>
        <w:t>a</w:t>
      </w:r>
      <w:r w:rsidR="00534A95">
        <w:rPr>
          <w:rFonts w:cs="Times New Roman" w:hint="eastAsia"/>
          <w:b/>
          <w:bCs/>
        </w:rPr>
        <w:t>)</w:t>
      </w:r>
      <w:r w:rsidR="004A0D95">
        <w:rPr>
          <w:rFonts w:cs="Times New Roman"/>
          <w:b/>
          <w:bCs/>
        </w:rPr>
        <w:t xml:space="preserve"> </w:t>
      </w:r>
      <w:r w:rsidR="004A0D95">
        <w:rPr>
          <w:rFonts w:cs="Times New Roman" w:hint="eastAsia"/>
          <w:b/>
          <w:bCs/>
        </w:rPr>
        <w:t>and</w:t>
      </w:r>
      <w:r w:rsidR="004A0D95" w:rsidRPr="004A0D95">
        <w:t xml:space="preserve"> </w:t>
      </w:r>
      <w:r w:rsidR="004A0D95">
        <w:rPr>
          <w:rFonts w:cs="Times New Roman"/>
          <w:b/>
          <w:bCs/>
        </w:rPr>
        <w:t>sub-m</w:t>
      </w:r>
      <w:r w:rsidR="004A0D95" w:rsidRPr="004A0D95">
        <w:rPr>
          <w:rFonts w:cs="Times New Roman"/>
          <w:b/>
          <w:bCs/>
        </w:rPr>
        <w:t>icrostructures</w:t>
      </w:r>
      <w:r w:rsidR="00534A95">
        <w:rPr>
          <w:rFonts w:cs="Times New Roman" w:hint="eastAsia"/>
          <w:b/>
          <w:bCs/>
        </w:rPr>
        <w:t>(</w:t>
      </w:r>
      <w:r w:rsidR="00A9774F">
        <w:rPr>
          <w:rFonts w:cs="Times New Roman"/>
          <w:b/>
          <w:bCs/>
        </w:rPr>
        <w:t>b</w:t>
      </w:r>
      <w:r w:rsidR="00534A95">
        <w:rPr>
          <w:rFonts w:cs="Times New Roman"/>
          <w:b/>
          <w:bCs/>
        </w:rPr>
        <w:t>)</w:t>
      </w:r>
      <w:r w:rsidR="004A0D95" w:rsidRPr="004A0D95">
        <w:rPr>
          <w:rFonts w:cs="Times New Roman"/>
          <w:b/>
          <w:bCs/>
        </w:rPr>
        <w:t xml:space="preserve"> along gradient direction </w:t>
      </w:r>
      <w:r w:rsidR="004A0D95">
        <w:rPr>
          <w:rFonts w:cs="Times New Roman"/>
          <w:b/>
          <w:bCs/>
        </w:rPr>
        <w:t xml:space="preserve">in the </w:t>
      </w:r>
      <w:r w:rsidR="00331380">
        <w:rPr>
          <w:rFonts w:cs="Times New Roman"/>
          <w:b/>
          <w:bCs/>
        </w:rPr>
        <w:t>LPBF</w:t>
      </w:r>
      <w:r w:rsidR="004A0D95" w:rsidRPr="004A0D95">
        <w:rPr>
          <w:rFonts w:cs="Times New Roman"/>
          <w:b/>
          <w:bCs/>
        </w:rPr>
        <w:t xml:space="preserve"> printed AlxCoCrFeNi</w:t>
      </w:r>
      <w:r w:rsidR="004A0D95">
        <w:rPr>
          <w:rFonts w:cs="Times New Roman"/>
          <w:b/>
          <w:bCs/>
        </w:rPr>
        <w:t xml:space="preserve"> alloys</w:t>
      </w:r>
      <w:r w:rsidR="001B182C">
        <w:rPr>
          <w:rFonts w:cs="Times New Roman"/>
          <w:b/>
          <w:bCs/>
        </w:rPr>
        <w:t>.</w:t>
      </w:r>
    </w:p>
    <w:p w14:paraId="4E8EACC7" w14:textId="77777777" w:rsidR="00BD6E22" w:rsidRPr="00A9774F" w:rsidRDefault="00BD6E22" w:rsidP="00DD4925">
      <w:pPr>
        <w:rPr>
          <w:rFonts w:cs="Times New Roman"/>
        </w:rPr>
      </w:pPr>
    </w:p>
    <w:p w14:paraId="5C89B045" w14:textId="3E992047" w:rsidR="001B182C" w:rsidRPr="00DD096F" w:rsidRDefault="0059057C" w:rsidP="009C1051">
      <w:pPr>
        <w:ind w:firstLine="21pt"/>
        <w:rPr>
          <w:color w:val="FF0000"/>
        </w:rPr>
      </w:pPr>
      <w:bookmarkStart w:id="11" w:name="_Hlk72315810"/>
      <w:r w:rsidRPr="0059057C">
        <w:rPr>
          <w:rFonts w:cs="Times New Roman"/>
        </w:rPr>
        <w:t>Fig</w:t>
      </w:r>
      <w:r w:rsidR="001B2A37">
        <w:rPr>
          <w:rFonts w:cs="Times New Roman"/>
        </w:rPr>
        <w:t>.</w:t>
      </w:r>
      <w:r w:rsidR="00550F57">
        <w:rPr>
          <w:rFonts w:cs="Times New Roman"/>
        </w:rPr>
        <w:t>7</w:t>
      </w:r>
      <w:r w:rsidR="00C43B22">
        <w:rPr>
          <w:rFonts w:cs="Times New Roman"/>
        </w:rPr>
        <w:t>(a)</w:t>
      </w:r>
      <w:bookmarkEnd w:id="11"/>
      <w:r w:rsidR="00B85B4B">
        <w:rPr>
          <w:rFonts w:cs="Times New Roman"/>
        </w:rPr>
        <w:t xml:space="preserve"> </w:t>
      </w:r>
      <w:r w:rsidR="00B85B4B">
        <w:rPr>
          <w:rFonts w:cs="Times New Roman" w:hint="eastAsia"/>
        </w:rPr>
        <w:t>and</w:t>
      </w:r>
      <w:r w:rsidR="00B85B4B">
        <w:rPr>
          <w:rFonts w:cs="Times New Roman"/>
        </w:rPr>
        <w:t>(b)</w:t>
      </w:r>
      <w:r w:rsidRPr="0059057C">
        <w:rPr>
          <w:rFonts w:cs="Times New Roman"/>
        </w:rPr>
        <w:t xml:space="preserve"> illustrates the </w:t>
      </w:r>
      <w:r w:rsidR="00B85B4B">
        <w:rPr>
          <w:rFonts w:cs="Times New Roman"/>
        </w:rPr>
        <w:t xml:space="preserve">mapping and </w:t>
      </w:r>
      <w:r w:rsidR="005D4FE1">
        <w:rPr>
          <w:rFonts w:cs="Times New Roman"/>
        </w:rPr>
        <w:t>IPF image</w:t>
      </w:r>
      <w:r w:rsidR="00325928">
        <w:rPr>
          <w:rFonts w:cs="Times New Roman"/>
        </w:rPr>
        <w:t>s</w:t>
      </w:r>
      <w:r w:rsidRPr="0059057C">
        <w:rPr>
          <w:rFonts w:cs="Times New Roman"/>
        </w:rPr>
        <w:t xml:space="preserve"> </w:t>
      </w:r>
      <w:r w:rsidR="00325928">
        <w:rPr>
          <w:rFonts w:cs="Times New Roman"/>
        </w:rPr>
        <w:t>of</w:t>
      </w:r>
      <w:r w:rsidR="00325928" w:rsidRPr="0059057C">
        <w:rPr>
          <w:rFonts w:cs="Times New Roman"/>
        </w:rPr>
        <w:t xml:space="preserve"> </w:t>
      </w:r>
      <w:r w:rsidRPr="0059057C">
        <w:rPr>
          <w:rFonts w:cs="Times New Roman"/>
        </w:rPr>
        <w:t xml:space="preserve">AlxCoCrFeNi </w:t>
      </w:r>
      <w:r w:rsidR="00325928">
        <w:rPr>
          <w:rFonts w:cs="Times New Roman"/>
        </w:rPr>
        <w:t>with Al</w:t>
      </w:r>
      <w:r w:rsidR="00E3320F" w:rsidRPr="00E3320F">
        <w:rPr>
          <w:rFonts w:cs="Times New Roman"/>
          <w:vertAlign w:val="subscript"/>
        </w:rPr>
        <w:t>0.04</w:t>
      </w:r>
      <w:r w:rsidR="00E3320F">
        <w:rPr>
          <w:rFonts w:cs="Times New Roman"/>
        </w:rPr>
        <w:t xml:space="preserve">, </w:t>
      </w:r>
      <w:r w:rsidR="00325928">
        <w:rPr>
          <w:rFonts w:cs="Times New Roman"/>
        </w:rPr>
        <w:t>Al</w:t>
      </w:r>
      <w:r w:rsidR="00E3320F" w:rsidRPr="00E3320F">
        <w:rPr>
          <w:rFonts w:cs="Times New Roman"/>
          <w:vertAlign w:val="subscript"/>
        </w:rPr>
        <w:t>0.28</w:t>
      </w:r>
      <w:r w:rsidR="00E3320F">
        <w:rPr>
          <w:rFonts w:cs="Times New Roman"/>
        </w:rPr>
        <w:t xml:space="preserve">, </w:t>
      </w:r>
      <w:r w:rsidR="00B85B4B">
        <w:rPr>
          <w:rFonts w:cs="Times New Roman"/>
        </w:rPr>
        <w:t>Al</w:t>
      </w:r>
      <w:r w:rsidR="00B85B4B" w:rsidRPr="00155EED">
        <w:rPr>
          <w:rFonts w:cs="Times New Roman"/>
          <w:vertAlign w:val="subscript"/>
        </w:rPr>
        <w:t>0.37</w:t>
      </w:r>
      <w:r w:rsidR="00B85B4B">
        <w:rPr>
          <w:rFonts w:cs="Times New Roman"/>
        </w:rPr>
        <w:t xml:space="preserve">, </w:t>
      </w:r>
      <w:r w:rsidR="00E3320F">
        <w:rPr>
          <w:rFonts w:cs="Times New Roman"/>
        </w:rPr>
        <w:t>Al</w:t>
      </w:r>
      <w:r w:rsidR="00E3320F" w:rsidRPr="00E3320F">
        <w:rPr>
          <w:rFonts w:cs="Times New Roman"/>
          <w:vertAlign w:val="subscript"/>
        </w:rPr>
        <w:t>0.52</w:t>
      </w:r>
      <w:r w:rsidR="00E3320F">
        <w:rPr>
          <w:rFonts w:cs="Times New Roman"/>
        </w:rPr>
        <w:t xml:space="preserve">, </w:t>
      </w:r>
      <w:r w:rsidR="00B85B4B">
        <w:rPr>
          <w:rFonts w:cs="Times New Roman"/>
        </w:rPr>
        <w:t>Al</w:t>
      </w:r>
      <w:r w:rsidR="00B85B4B" w:rsidRPr="00155EED">
        <w:rPr>
          <w:rFonts w:cs="Times New Roman"/>
          <w:vertAlign w:val="subscript"/>
        </w:rPr>
        <w:t>0.61</w:t>
      </w:r>
      <w:r w:rsidR="00B85B4B">
        <w:rPr>
          <w:rFonts w:cs="Times New Roman"/>
        </w:rPr>
        <w:t xml:space="preserve">, </w:t>
      </w:r>
      <w:r w:rsidR="00E3320F">
        <w:rPr>
          <w:rFonts w:cs="Times New Roman"/>
        </w:rPr>
        <w:t>Al</w:t>
      </w:r>
      <w:r w:rsidR="00E3320F" w:rsidRPr="00E3320F">
        <w:rPr>
          <w:rFonts w:cs="Times New Roman"/>
          <w:vertAlign w:val="subscript"/>
        </w:rPr>
        <w:t>0.75</w:t>
      </w:r>
      <w:r w:rsidR="00E3320F">
        <w:rPr>
          <w:rFonts w:cs="Times New Roman"/>
        </w:rPr>
        <w:t xml:space="preserve">, </w:t>
      </w:r>
      <w:r w:rsidR="00325928">
        <w:rPr>
          <w:rFonts w:cs="Times New Roman"/>
        </w:rPr>
        <w:t>respectively</w:t>
      </w:r>
      <w:r w:rsidRPr="0059057C">
        <w:rPr>
          <w:rFonts w:cs="Times New Roman"/>
        </w:rPr>
        <w:t xml:space="preserve">. </w:t>
      </w:r>
      <w:r w:rsidR="00FF4310" w:rsidRPr="00FF4310">
        <w:rPr>
          <w:rFonts w:cs="Times New Roman"/>
        </w:rPr>
        <w:t>The phase</w:t>
      </w:r>
      <w:r w:rsidR="00FF4310">
        <w:rPr>
          <w:rFonts w:cs="Times New Roman"/>
        </w:rPr>
        <w:t xml:space="preserve"> </w:t>
      </w:r>
      <w:r w:rsidR="00FF4310" w:rsidRPr="00FF4310">
        <w:rPr>
          <w:rFonts w:cs="Times New Roman"/>
        </w:rPr>
        <w:t xml:space="preserve">transformation trend of printed dual-phase alloys </w:t>
      </w:r>
      <w:r w:rsidR="00FF4310" w:rsidRPr="00FF4310">
        <w:rPr>
          <w:rFonts w:cs="Times New Roman"/>
        </w:rPr>
        <w:lastRenderedPageBreak/>
        <w:t>with Al composition was visually demonstrated by EBSD-mapping, and single-phase and dual-phase alloys were distinguished by 5</w:t>
      </w:r>
      <w:r w:rsidR="00A73B69">
        <w:rPr>
          <w:rFonts w:cs="Times New Roman"/>
        </w:rPr>
        <w:t xml:space="preserve"> wt.</w:t>
      </w:r>
      <w:r w:rsidR="00FF4310" w:rsidRPr="00FF4310">
        <w:rPr>
          <w:rFonts w:cs="Times New Roman"/>
        </w:rPr>
        <w:t>%. The composition range of Al</w:t>
      </w:r>
      <w:r w:rsidR="00FF4310" w:rsidRPr="00DB7735">
        <w:rPr>
          <w:rFonts w:cs="Times New Roman"/>
          <w:vertAlign w:val="subscript"/>
        </w:rPr>
        <w:t>0.37</w:t>
      </w:r>
      <w:r w:rsidR="00FF4310" w:rsidRPr="00FF4310">
        <w:rPr>
          <w:rFonts w:cs="Times New Roman"/>
        </w:rPr>
        <w:t>-Al</w:t>
      </w:r>
      <w:r w:rsidR="00FF4310" w:rsidRPr="00DB7735">
        <w:rPr>
          <w:rFonts w:cs="Times New Roman"/>
          <w:vertAlign w:val="subscript"/>
        </w:rPr>
        <w:t>0.61</w:t>
      </w:r>
      <w:r w:rsidR="00FF4310" w:rsidRPr="00FF4310">
        <w:rPr>
          <w:rFonts w:cs="Times New Roman"/>
        </w:rPr>
        <w:t xml:space="preserve"> belongs to FCC/BCC dual-phase alloy. The uniform proportion of dual phase is observed in Al</w:t>
      </w:r>
      <w:r w:rsidR="00FF4310" w:rsidRPr="00DB7735">
        <w:rPr>
          <w:rFonts w:cs="Times New Roman"/>
          <w:vertAlign w:val="subscript"/>
        </w:rPr>
        <w:t>0.52</w:t>
      </w:r>
      <w:r w:rsidR="00FF4310" w:rsidRPr="00FF4310">
        <w:rPr>
          <w:rFonts w:cs="Times New Roman"/>
        </w:rPr>
        <w:t>, showing alternating hierarchical distribution along the gradient direction. It is confirmed that the spindle weave structure observed in Fig.6 (a) is FCC phase. Interestingly, it can be expected that the BCC phase initiates nucleation at the melt pool boundary during LPBF printing process, and then migrates nearby to gradually replace the FCC phase as the matrix phase.</w:t>
      </w:r>
      <w:r w:rsidR="00FF4310">
        <w:rPr>
          <w:rFonts w:cs="Times New Roman"/>
        </w:rPr>
        <w:t xml:space="preserve"> </w:t>
      </w:r>
      <w:r w:rsidR="00630A2C" w:rsidRPr="00630A2C">
        <w:rPr>
          <w:rFonts w:cs="Times New Roman"/>
        </w:rPr>
        <w:t>The initial monolayers of FCC and BCC form as fine equiaxed grains</w:t>
      </w:r>
      <w:r w:rsidR="00F94C55">
        <w:rPr>
          <w:rFonts w:cs="Times New Roman"/>
        </w:rPr>
        <w:t xml:space="preserve">, which </w:t>
      </w:r>
      <w:r w:rsidR="00630A2C" w:rsidRPr="00630A2C">
        <w:rPr>
          <w:rFonts w:cs="Times New Roman"/>
        </w:rPr>
        <w:t xml:space="preserve">are controlled by </w:t>
      </w:r>
      <w:r w:rsidR="008A4F04" w:rsidRPr="008A4F04">
        <w:rPr>
          <w:rFonts w:cs="Times New Roman"/>
        </w:rPr>
        <w:t>global</w:t>
      </w:r>
      <w:r w:rsidR="003A2033" w:rsidRPr="003A2033">
        <w:rPr>
          <w:rFonts w:cs="Times New Roman"/>
        </w:rPr>
        <w:t xml:space="preserve"> heat flow directions and </w:t>
      </w:r>
      <w:r w:rsidR="008A4F04" w:rsidRPr="008A4F04">
        <w:rPr>
          <w:rFonts w:cs="Times New Roman"/>
        </w:rPr>
        <w:t>steep temperature gradients</w:t>
      </w:r>
      <w:r w:rsidR="00630A2C" w:rsidRPr="00630A2C">
        <w:rPr>
          <w:rFonts w:cs="Times New Roman"/>
        </w:rPr>
        <w:t>, resulting the grow epitaxially as columnar grains in the &lt;001&gt; direction</w:t>
      </w:r>
      <w:r w:rsidR="008A4F04">
        <w:rPr>
          <w:rFonts w:cs="Times New Roman"/>
        </w:rPr>
        <w:t xml:space="preserve"> which </w:t>
      </w:r>
      <w:r w:rsidR="00630A2C" w:rsidRPr="00630A2C">
        <w:rPr>
          <w:rFonts w:cs="Times New Roman"/>
        </w:rPr>
        <w:t>intersecting multiple melt pools parallel to the build direction</w:t>
      </w:r>
      <w:r w:rsidR="00272F3A">
        <w:rPr>
          <w:rFonts w:cs="Times New Roman"/>
        </w:rPr>
        <w:t xml:space="preserve"> </w:t>
      </w:r>
      <w:r w:rsidR="001429C4">
        <w:rPr>
          <w:rFonts w:cs="Times New Roman"/>
        </w:rPr>
        <w:t>[30]</w:t>
      </w:r>
      <w:r w:rsidR="00630A2C" w:rsidRPr="00630A2C">
        <w:rPr>
          <w:rFonts w:cs="Times New Roman"/>
        </w:rPr>
        <w:t>.</w:t>
      </w:r>
      <w:r w:rsidR="00155EED" w:rsidRPr="00155EED">
        <w:rPr>
          <w:rFonts w:cs="Times New Roman"/>
        </w:rPr>
        <w:t xml:space="preserve"> </w:t>
      </w:r>
      <w:r w:rsidR="00630A2C" w:rsidRPr="00630A2C">
        <w:rPr>
          <w:rFonts w:cs="Times New Roman"/>
        </w:rPr>
        <w:t>However, the dual-phase region IPF of the Al</w:t>
      </w:r>
      <w:r w:rsidR="00630A2C" w:rsidRPr="003A2033">
        <w:rPr>
          <w:rFonts w:cs="Times New Roman"/>
          <w:vertAlign w:val="subscript"/>
        </w:rPr>
        <w:t xml:space="preserve">0.52 </w:t>
      </w:r>
      <w:r w:rsidR="00630A2C" w:rsidRPr="00630A2C">
        <w:rPr>
          <w:rFonts w:cs="Times New Roman"/>
        </w:rPr>
        <w:t>alloy did not reveal the strong grain preference orientation that was observed in the Al</w:t>
      </w:r>
      <w:r w:rsidR="00630A2C" w:rsidRPr="003A2033">
        <w:rPr>
          <w:rFonts w:cs="Times New Roman"/>
          <w:vertAlign w:val="subscript"/>
        </w:rPr>
        <w:t>0.04</w:t>
      </w:r>
      <w:r w:rsidR="00630A2C" w:rsidRPr="00630A2C">
        <w:rPr>
          <w:rFonts w:cs="Times New Roman"/>
        </w:rPr>
        <w:t>, Al</w:t>
      </w:r>
      <w:r w:rsidR="00630A2C" w:rsidRPr="003A2033">
        <w:rPr>
          <w:rFonts w:cs="Times New Roman"/>
          <w:vertAlign w:val="subscript"/>
        </w:rPr>
        <w:t xml:space="preserve">0.28 </w:t>
      </w:r>
      <w:r w:rsidR="00630A2C" w:rsidRPr="00630A2C">
        <w:rPr>
          <w:rFonts w:cs="Times New Roman"/>
        </w:rPr>
        <w:t>and Al</w:t>
      </w:r>
      <w:r w:rsidR="00630A2C" w:rsidRPr="003A2033">
        <w:rPr>
          <w:rFonts w:cs="Times New Roman"/>
          <w:vertAlign w:val="subscript"/>
        </w:rPr>
        <w:t>0.75</w:t>
      </w:r>
      <w:r w:rsidR="00630A2C" w:rsidRPr="00630A2C">
        <w:rPr>
          <w:rFonts w:cs="Times New Roman"/>
        </w:rPr>
        <w:t xml:space="preserve"> single-phase regions. </w:t>
      </w:r>
      <w:r w:rsidR="00C43B22" w:rsidRPr="00C43B22">
        <w:rPr>
          <w:rFonts w:cs="Times New Roman"/>
        </w:rPr>
        <w:t>Fig.7(</w:t>
      </w:r>
      <w:r w:rsidR="00155EED">
        <w:rPr>
          <w:rFonts w:cs="Times New Roman"/>
        </w:rPr>
        <w:t>c</w:t>
      </w:r>
      <w:r w:rsidR="00C43B22" w:rsidRPr="00C43B22">
        <w:rPr>
          <w:rFonts w:cs="Times New Roman"/>
        </w:rPr>
        <w:t>)</w:t>
      </w:r>
      <w:r w:rsidR="00C43B22">
        <w:rPr>
          <w:rFonts w:cs="Times New Roman"/>
        </w:rPr>
        <w:t xml:space="preserve"> l</w:t>
      </w:r>
      <w:r w:rsidR="00F94C55" w:rsidRPr="00F94C55">
        <w:rPr>
          <w:rFonts w:cs="Times New Roman"/>
        </w:rPr>
        <w:t>ist</w:t>
      </w:r>
      <w:r w:rsidR="00C43B22">
        <w:rPr>
          <w:rFonts w:cs="Times New Roman"/>
        </w:rPr>
        <w:t>s</w:t>
      </w:r>
      <w:r w:rsidR="00F94C55" w:rsidRPr="00F94C55">
        <w:rPr>
          <w:rFonts w:cs="Times New Roman"/>
        </w:rPr>
        <w:t xml:space="preserve"> the corresponding </w:t>
      </w:r>
      <w:r w:rsidR="00630A2C" w:rsidRPr="00630A2C">
        <w:rPr>
          <w:rFonts w:cs="Times New Roman"/>
        </w:rPr>
        <w:t>crystal texture index ((CTI)</w:t>
      </w:r>
      <w:r w:rsidR="00F94C55">
        <w:rPr>
          <w:rFonts w:cs="Times New Roman"/>
        </w:rPr>
        <w:t xml:space="preserve"> shows</w:t>
      </w:r>
      <w:r w:rsidR="00630A2C" w:rsidRPr="00630A2C">
        <w:rPr>
          <w:rFonts w:cs="Times New Roman"/>
        </w:rPr>
        <w:t xml:space="preserve"> </w:t>
      </w:r>
      <w:r w:rsidR="00F94C55">
        <w:rPr>
          <w:rFonts w:cs="Times New Roman"/>
        </w:rPr>
        <w:t xml:space="preserve">that </w:t>
      </w:r>
      <w:r w:rsidR="00630A2C" w:rsidRPr="00630A2C">
        <w:rPr>
          <w:rFonts w:cs="Times New Roman"/>
        </w:rPr>
        <w:t xml:space="preserve">the FCC and BCC in the dual-phase region to be 3.76 and 2.62 respectively, which are lower compared to the single-phase region along the build direction, suggesting weakened texture and suppressed preferential solidification in dual-phase region. </w:t>
      </w:r>
    </w:p>
    <w:p w14:paraId="2542802E" w14:textId="76174541" w:rsidR="00485AB0" w:rsidRDefault="00AB13D0" w:rsidP="004A4190">
      <w:pPr>
        <w:jc w:val="center"/>
        <w:rPr>
          <w:rFonts w:cs="Times New Roman"/>
        </w:rPr>
      </w:pPr>
      <w:r>
        <w:rPr>
          <w:rFonts w:cs="Times New Roman"/>
          <w:noProof/>
        </w:rPr>
        <w:drawing>
          <wp:inline distT="0" distB="0" distL="0" distR="0" wp14:anchorId="4A879F58" wp14:editId="5301E37F">
            <wp:extent cx="5274310" cy="3208020"/>
            <wp:effectExtent l="0" t="0" r="2540" b="0"/>
            <wp:docPr id="13" name="图片 1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3" name="图片 13"/>
                    <pic:cNvPicPr/>
                  </pic:nvPicPr>
                  <pic:blipFill>
                    <a:blip r:embed="rId14" cstate="print">
                      <a:extLst>
                        <a:ext uri="{28A0092B-C50C-407E-A947-70E740481C1C}">
                          <a14:useLocalDpi xmlns:a14="http://schemas.microsoft.com/office/drawing/2010/main"/>
                        </a:ext>
                      </a:extLst>
                    </a:blip>
                    <a:stretch>
                      <a:fillRect/>
                    </a:stretch>
                  </pic:blipFill>
                  <pic:spPr>
                    <a:xfrm>
                      <a:off x="0" y="0"/>
                      <a:ext cx="5274310" cy="3208020"/>
                    </a:xfrm>
                    <a:prstGeom prst="rect">
                      <a:avLst/>
                    </a:prstGeom>
                  </pic:spPr>
                </pic:pic>
              </a:graphicData>
            </a:graphic>
          </wp:inline>
        </w:drawing>
      </w:r>
      <w:r w:rsidR="004008E9">
        <w:rPr>
          <w:rFonts w:cs="Times New Roman"/>
        </w:rPr>
        <w:t xml:space="preserve">  </w:t>
      </w:r>
    </w:p>
    <w:p w14:paraId="7D2DCF63" w14:textId="6936AB6F" w:rsidR="004A4190" w:rsidRPr="00766CAC" w:rsidRDefault="00CD1993" w:rsidP="004A4190">
      <w:pPr>
        <w:jc w:val="center"/>
        <w:rPr>
          <w:rFonts w:cs="Times New Roman"/>
          <w:b/>
          <w:bCs/>
        </w:rPr>
      </w:pPr>
      <w:bookmarkStart w:id="12" w:name="_Hlk61853757"/>
      <w:r w:rsidRPr="00766CAC">
        <w:rPr>
          <w:rFonts w:cs="Times New Roman"/>
          <w:b/>
          <w:bCs/>
        </w:rPr>
        <w:t xml:space="preserve">Fig. </w:t>
      </w:r>
      <w:r w:rsidR="008F0F72">
        <w:rPr>
          <w:rFonts w:cs="Times New Roman"/>
          <w:b/>
          <w:bCs/>
        </w:rPr>
        <w:t>7</w:t>
      </w:r>
      <w:r w:rsidRPr="00766CAC">
        <w:rPr>
          <w:rFonts w:cs="Times New Roman"/>
          <w:b/>
          <w:bCs/>
        </w:rPr>
        <w:t>.</w:t>
      </w:r>
      <w:bookmarkEnd w:id="12"/>
      <w:r w:rsidRPr="00766CAC">
        <w:rPr>
          <w:rFonts w:cs="Times New Roman"/>
          <w:b/>
          <w:bCs/>
        </w:rPr>
        <w:t xml:space="preserve"> The </w:t>
      </w:r>
      <w:r w:rsidR="002066C0">
        <w:rPr>
          <w:rFonts w:cs="Times New Roman"/>
          <w:b/>
          <w:bCs/>
        </w:rPr>
        <w:t xml:space="preserve">phase mapping(a), </w:t>
      </w:r>
      <w:r w:rsidRPr="00766CAC">
        <w:rPr>
          <w:rFonts w:cs="Times New Roman"/>
          <w:b/>
          <w:bCs/>
        </w:rPr>
        <w:t>IPF maps</w:t>
      </w:r>
      <w:r w:rsidR="00366EEF">
        <w:rPr>
          <w:rFonts w:cs="Times New Roman"/>
          <w:b/>
          <w:bCs/>
        </w:rPr>
        <w:t>(</w:t>
      </w:r>
      <w:r w:rsidR="002066C0">
        <w:rPr>
          <w:rFonts w:cs="Times New Roman"/>
          <w:b/>
          <w:bCs/>
        </w:rPr>
        <w:t>b</w:t>
      </w:r>
      <w:r w:rsidR="00366EEF">
        <w:rPr>
          <w:rFonts w:cs="Times New Roman" w:hint="eastAsia"/>
          <w:b/>
          <w:bCs/>
        </w:rPr>
        <w:t>)</w:t>
      </w:r>
      <w:r w:rsidRPr="00766CAC">
        <w:rPr>
          <w:rFonts w:cs="Times New Roman"/>
          <w:b/>
          <w:bCs/>
        </w:rPr>
        <w:t xml:space="preserve"> and pole figures</w:t>
      </w:r>
      <w:r w:rsidR="00366EEF">
        <w:rPr>
          <w:rFonts w:cs="Times New Roman"/>
          <w:b/>
          <w:bCs/>
        </w:rPr>
        <w:t>(</w:t>
      </w:r>
      <w:r w:rsidR="002066C0">
        <w:rPr>
          <w:rFonts w:cs="Times New Roman"/>
          <w:b/>
          <w:bCs/>
        </w:rPr>
        <w:t>c</w:t>
      </w:r>
      <w:r w:rsidR="00366EEF">
        <w:rPr>
          <w:rFonts w:cs="Times New Roman" w:hint="eastAsia"/>
          <w:b/>
          <w:bCs/>
        </w:rPr>
        <w:t xml:space="preserve">) </w:t>
      </w:r>
      <w:r w:rsidRPr="00766CAC">
        <w:rPr>
          <w:rFonts w:cs="Times New Roman"/>
          <w:b/>
          <w:bCs/>
        </w:rPr>
        <w:t>of printed AlxCoCrFeNi HEAs along the gradient direction</w:t>
      </w:r>
    </w:p>
    <w:p w14:paraId="6D21B1C3" w14:textId="2678BC4D" w:rsidR="00B67D30" w:rsidRPr="009E360D" w:rsidRDefault="00B67D30" w:rsidP="00AF6A83">
      <w:pPr>
        <w:rPr>
          <w:rFonts w:cs="Times New Roman"/>
        </w:rPr>
      </w:pPr>
    </w:p>
    <w:p w14:paraId="00DC9DFC" w14:textId="77777777" w:rsidR="00C9028A" w:rsidRPr="005461BB" w:rsidRDefault="00C9028A" w:rsidP="00AF6A83">
      <w:pPr>
        <w:rPr>
          <w:rStyle w:val="a9"/>
        </w:rPr>
      </w:pPr>
    </w:p>
    <w:p w14:paraId="2D25C268" w14:textId="293AC0DE" w:rsidR="00AF6A83" w:rsidRPr="005461BB" w:rsidRDefault="00AF6A83" w:rsidP="00AF6A83">
      <w:pPr>
        <w:rPr>
          <w:rStyle w:val="a9"/>
        </w:rPr>
      </w:pPr>
      <w:r w:rsidRPr="005461BB">
        <w:rPr>
          <w:rStyle w:val="a9"/>
          <w:rFonts w:hint="eastAsia"/>
        </w:rPr>
        <w:t>3</w:t>
      </w:r>
      <w:r w:rsidRPr="005461BB">
        <w:rPr>
          <w:rStyle w:val="a9"/>
        </w:rPr>
        <w:t xml:space="preserve">.3 </w:t>
      </w:r>
      <w:r w:rsidR="00743DC2">
        <w:rPr>
          <w:rStyle w:val="a9"/>
        </w:rPr>
        <w:t>D</w:t>
      </w:r>
      <w:r w:rsidRPr="005461BB">
        <w:rPr>
          <w:rStyle w:val="a9"/>
        </w:rPr>
        <w:t>u</w:t>
      </w:r>
      <w:r w:rsidR="005461BB" w:rsidRPr="005461BB">
        <w:rPr>
          <w:rStyle w:val="a9"/>
        </w:rPr>
        <w:t>al-</w:t>
      </w:r>
      <w:r w:rsidRPr="005461BB">
        <w:rPr>
          <w:rStyle w:val="a9"/>
        </w:rPr>
        <w:t>p</w:t>
      </w:r>
      <w:r w:rsidR="005461BB" w:rsidRPr="005461BB">
        <w:rPr>
          <w:rStyle w:val="a9"/>
        </w:rPr>
        <w:t>hase</w:t>
      </w:r>
      <w:r w:rsidRPr="005461BB">
        <w:rPr>
          <w:rStyle w:val="a9"/>
        </w:rPr>
        <w:t xml:space="preserve"> </w:t>
      </w:r>
      <w:r w:rsidR="00E109F6">
        <w:rPr>
          <w:rStyle w:val="a9"/>
        </w:rPr>
        <w:t xml:space="preserve">section analysis </w:t>
      </w:r>
    </w:p>
    <w:p w14:paraId="06022C6E" w14:textId="2C4E0A04" w:rsidR="00DE74D9" w:rsidRPr="00EA0709" w:rsidRDefault="005F535E" w:rsidP="002D75C1">
      <w:pPr>
        <w:ind w:firstLineChars="200" w:firstLine="21pt"/>
        <w:rPr>
          <w:rFonts w:cs="Times New Roman"/>
        </w:rPr>
      </w:pPr>
      <w:r w:rsidRPr="005F535E">
        <w:rPr>
          <w:rFonts w:cs="Times New Roman"/>
        </w:rPr>
        <w:t>To further investigate the structure of dual-phase, a detailed composition</w:t>
      </w:r>
      <w:r w:rsidR="00FF4310">
        <w:rPr>
          <w:rFonts w:cs="Times New Roman"/>
        </w:rPr>
        <w:t xml:space="preserve"> and</w:t>
      </w:r>
      <w:r w:rsidR="00FF4310" w:rsidRPr="005F535E">
        <w:rPr>
          <w:rFonts w:cs="Times New Roman"/>
        </w:rPr>
        <w:t xml:space="preserve"> microstructure</w:t>
      </w:r>
      <w:r w:rsidRPr="005F535E">
        <w:rPr>
          <w:rFonts w:cs="Times New Roman"/>
        </w:rPr>
        <w:t xml:space="preserve"> analysis of Al</w:t>
      </w:r>
      <w:r w:rsidRPr="00B32C47">
        <w:rPr>
          <w:rFonts w:cs="Times New Roman"/>
          <w:vertAlign w:val="subscript"/>
        </w:rPr>
        <w:t>0.52</w:t>
      </w:r>
      <w:r w:rsidRPr="005F535E">
        <w:rPr>
          <w:rFonts w:cs="Times New Roman"/>
        </w:rPr>
        <w:t xml:space="preserve"> was carried out using SEM-EDS and TEM, as shown in Fig.8. Fig.8(a-f) presents the EDS results in the Al</w:t>
      </w:r>
      <w:r w:rsidRPr="00B32C47">
        <w:rPr>
          <w:rFonts w:cs="Times New Roman"/>
          <w:vertAlign w:val="subscript"/>
        </w:rPr>
        <w:t>0.52</w:t>
      </w:r>
      <w:r w:rsidRPr="005F535E">
        <w:rPr>
          <w:rFonts w:cs="Times New Roman"/>
        </w:rPr>
        <w:t xml:space="preserve"> section, EDS line and maps confirm the enrichment of Al at the melt pool boundary, and the woven fibre structure is Al-poor with messy distribution and belongs to the FCC phase. TEM results in Fig. 8 (g-o) displaying the structural and composition distribution of the dual phase micro-region, distinct FCC and BCC(B2) slat structures were clearly observed through different contrasts (bright and dark, respectively). According to calibration of SAED from Fig.8(h) </w:t>
      </w:r>
      <w:r w:rsidRPr="005F535E">
        <w:rPr>
          <w:rFonts w:cs="Times New Roman"/>
        </w:rPr>
        <w:lastRenderedPageBreak/>
        <w:t>and (j), the bright area is corresponding to BCC phase, and dark area is corresponding to FCC phase, between both can observed obvious severely distorted interface. Such pinning effect between phase boundaries can significantly enhance the strain hardening or dislocation accumulation ability in alloys to achieve excellent strength- ductility synergy</w:t>
      </w:r>
      <w:r w:rsidR="003A442A">
        <w:rPr>
          <w:rFonts w:cs="Times New Roman"/>
        </w:rPr>
        <w:t xml:space="preserve"> </w:t>
      </w:r>
      <w:r w:rsidRPr="005F535E">
        <w:rPr>
          <w:rFonts w:cs="Times New Roman"/>
        </w:rPr>
        <w:t>[44]. It can be found that the crystalline band axis of BCC</w:t>
      </w:r>
      <w:r w:rsidR="003A442A">
        <w:rPr>
          <w:rFonts w:cs="Times New Roman"/>
        </w:rPr>
        <w:t xml:space="preserve"> </w:t>
      </w:r>
      <w:r w:rsidRPr="005F535E">
        <w:rPr>
          <w:rFonts w:cs="Times New Roman"/>
        </w:rPr>
        <w:t>[001] with finer spots around the diffraction spot, complicated spot pattern, may occur as a secondary diffraction effect. Fine diffraction spots are probably super-dotted formations of ordered solid solution, low content, likely ordered BCC phase (namely B2, crystal plane spacing and pinch angle calculations remain essentially identical to BCC phase). Fig.8(j) shows regular parallel bright and dark equal-thickness stripes. Crystal columns in the stacking fault region are split into two parts by stacking fault facets, both sides show identical crystal orientations. Extensive occurrence of stacking fault is related to LPBF's excessively high cooling rate, strong thermal gradients during solidification make local regions within the crystal have a wrong stacking order of atomic facets, resulting in elevated stacking fault energy</w:t>
      </w:r>
      <w:r w:rsidR="00CA142C">
        <w:rPr>
          <w:rFonts w:cs="Times New Roman"/>
        </w:rPr>
        <w:t xml:space="preserve"> </w:t>
      </w:r>
      <w:r w:rsidRPr="005F535E">
        <w:rPr>
          <w:rFonts w:cs="Times New Roman"/>
        </w:rPr>
        <w:t>[45]. Fig.8(k) shows typically deformed dislocation, distributed with disordered dislocation lines, its formation is related to the massive aggregation of supersaturated vacancies generated within the crystal during faster solidification at high temperatures. This typical strain field lining is produced by point distortions near the dislocation lines. Figure 8 (</w:t>
      </w:r>
      <w:r w:rsidR="00194D78">
        <w:rPr>
          <w:rFonts w:cs="Times New Roman"/>
        </w:rPr>
        <w:t>l</w:t>
      </w:r>
      <w:r w:rsidRPr="005F535E">
        <w:rPr>
          <w:rFonts w:cs="Times New Roman"/>
        </w:rPr>
        <w:t>-o) displays the composition distribution of the dual-phase microregion through TEM-EDS maps</w:t>
      </w:r>
      <w:r w:rsidR="002D75C1" w:rsidRPr="002D75C1">
        <w:t xml:space="preserve"> </w:t>
      </w:r>
      <w:r w:rsidR="002D75C1">
        <w:t xml:space="preserve">(and </w:t>
      </w:r>
      <w:r w:rsidR="002D75C1">
        <w:rPr>
          <w:rFonts w:cs="Times New Roman"/>
        </w:rPr>
        <w:t>t</w:t>
      </w:r>
      <w:r w:rsidR="002D75C1" w:rsidRPr="002D75C1">
        <w:rPr>
          <w:rFonts w:cs="Times New Roman"/>
        </w:rPr>
        <w:t>he composition point measurements of the two phases are given in Table 2</w:t>
      </w:r>
      <w:r w:rsidR="002D75C1">
        <w:rPr>
          <w:rFonts w:cs="Times New Roman"/>
        </w:rPr>
        <w:t>)</w:t>
      </w:r>
      <w:r w:rsidRPr="005F535E">
        <w:rPr>
          <w:rFonts w:cs="Times New Roman"/>
        </w:rPr>
        <w:t xml:space="preserve">. apparent chemical gradient can be observed between the dual phases, confirming the FCC phase region possesses a higher Fe and Co composition, while Al is enriched in the BCC phase region and the boundary between dual phases, which is in agreement with the SEM-EDS Al segregation at the melt pool boundary. </w:t>
      </w:r>
      <w:r w:rsidR="004C4DAB">
        <w:rPr>
          <w:rFonts w:cs="Times New Roman"/>
          <w:noProof/>
        </w:rPr>
        <w:lastRenderedPageBreak/>
        <w:drawing>
          <wp:inline distT="0" distB="0" distL="0" distR="0" wp14:anchorId="466B76CE" wp14:editId="7556E6D2">
            <wp:extent cx="5274310" cy="8195310"/>
            <wp:effectExtent l="0" t="0" r="2540" b="0"/>
            <wp:docPr id="4" name="图片 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4" name="图片 4"/>
                    <pic:cNvPicPr/>
                  </pic:nvPicPr>
                  <pic:blipFill>
                    <a:blip r:embed="rId15" cstate="print">
                      <a:extLst>
                        <a:ext uri="{28A0092B-C50C-407E-A947-70E740481C1C}">
                          <a14:useLocalDpi xmlns:a14="http://schemas.microsoft.com/office/drawing/2010/main"/>
                        </a:ext>
                      </a:extLst>
                    </a:blip>
                    <a:stretch>
                      <a:fillRect/>
                    </a:stretch>
                  </pic:blipFill>
                  <pic:spPr>
                    <a:xfrm>
                      <a:off x="0" y="0"/>
                      <a:ext cx="5274310" cy="8195310"/>
                    </a:xfrm>
                    <a:prstGeom prst="rect">
                      <a:avLst/>
                    </a:prstGeom>
                  </pic:spPr>
                </pic:pic>
              </a:graphicData>
            </a:graphic>
          </wp:inline>
        </w:drawing>
      </w:r>
    </w:p>
    <w:p w14:paraId="2576B450" w14:textId="1E37DA64" w:rsidR="001321FB" w:rsidRPr="005A34FB" w:rsidRDefault="001321FB" w:rsidP="001321FB">
      <w:pPr>
        <w:jc w:val="center"/>
        <w:rPr>
          <w:rFonts w:cs="Times New Roman"/>
          <w:b/>
          <w:bCs/>
        </w:rPr>
      </w:pPr>
      <w:r>
        <w:rPr>
          <w:rFonts w:cs="Times New Roman"/>
          <w:b/>
          <w:bCs/>
        </w:rPr>
        <w:t>F</w:t>
      </w:r>
      <w:r w:rsidRPr="00766CAC">
        <w:rPr>
          <w:rFonts w:cs="Times New Roman"/>
          <w:b/>
          <w:bCs/>
        </w:rPr>
        <w:t>ig.</w:t>
      </w:r>
      <w:r>
        <w:rPr>
          <w:rFonts w:cs="Times New Roman"/>
          <w:b/>
          <w:bCs/>
        </w:rPr>
        <w:t>8</w:t>
      </w:r>
      <w:r w:rsidRPr="00766CAC">
        <w:rPr>
          <w:rFonts w:cs="Times New Roman"/>
          <w:b/>
          <w:bCs/>
        </w:rPr>
        <w:t xml:space="preserve"> </w:t>
      </w:r>
      <w:r w:rsidR="0090634E" w:rsidRPr="0090634E">
        <w:rPr>
          <w:rFonts w:cs="Times New Roman"/>
          <w:b/>
          <w:bCs/>
        </w:rPr>
        <w:t>(</w:t>
      </w:r>
      <w:r w:rsidR="0090634E">
        <w:rPr>
          <w:rFonts w:cs="Times New Roman"/>
          <w:b/>
          <w:bCs/>
        </w:rPr>
        <w:t>a</w:t>
      </w:r>
      <w:r w:rsidR="0090634E" w:rsidRPr="0090634E">
        <w:rPr>
          <w:rFonts w:cs="Times New Roman"/>
          <w:b/>
          <w:bCs/>
        </w:rPr>
        <w:t>-</w:t>
      </w:r>
      <w:r w:rsidR="0090634E">
        <w:rPr>
          <w:rFonts w:cs="Times New Roman"/>
          <w:b/>
          <w:bCs/>
        </w:rPr>
        <w:t>f</w:t>
      </w:r>
      <w:r w:rsidR="0090634E" w:rsidRPr="0090634E">
        <w:rPr>
          <w:rFonts w:cs="Times New Roman"/>
          <w:b/>
          <w:bCs/>
        </w:rPr>
        <w:t>)</w:t>
      </w:r>
      <w:r w:rsidR="007B74D4">
        <w:rPr>
          <w:rFonts w:cs="Times New Roman"/>
          <w:b/>
          <w:bCs/>
        </w:rPr>
        <w:t xml:space="preserve"> </w:t>
      </w:r>
      <w:r w:rsidR="0090634E">
        <w:rPr>
          <w:rFonts w:cs="Times New Roman"/>
          <w:b/>
          <w:bCs/>
        </w:rPr>
        <w:t>SEM-</w:t>
      </w:r>
      <w:r w:rsidR="0090634E" w:rsidRPr="0090634E">
        <w:rPr>
          <w:rFonts w:cs="Times New Roman"/>
          <w:b/>
          <w:bCs/>
        </w:rPr>
        <w:t>EDS acquired components in different characteristic phase regions in the Al</w:t>
      </w:r>
      <w:r w:rsidR="0090634E" w:rsidRPr="001B182C">
        <w:rPr>
          <w:rFonts w:cs="Times New Roman"/>
          <w:b/>
          <w:bCs/>
          <w:vertAlign w:val="subscript"/>
        </w:rPr>
        <w:t>0.52</w:t>
      </w:r>
      <w:r w:rsidR="0090634E" w:rsidRPr="0090634E">
        <w:rPr>
          <w:rFonts w:cs="Times New Roman"/>
          <w:b/>
          <w:bCs/>
        </w:rPr>
        <w:t xml:space="preserve"> alloy</w:t>
      </w:r>
      <w:r w:rsidR="0090634E">
        <w:rPr>
          <w:rFonts w:cs="Times New Roman"/>
          <w:b/>
          <w:bCs/>
        </w:rPr>
        <w:t xml:space="preserve">; </w:t>
      </w:r>
      <w:r w:rsidRPr="00766CAC">
        <w:rPr>
          <w:rFonts w:cs="Times New Roman"/>
          <w:b/>
          <w:bCs/>
        </w:rPr>
        <w:t>Printed TEM bright field image of dual-phase at position Al</w:t>
      </w:r>
      <w:r w:rsidRPr="00A86A77">
        <w:rPr>
          <w:rFonts w:cs="Times New Roman"/>
          <w:b/>
          <w:bCs/>
          <w:vertAlign w:val="subscript"/>
        </w:rPr>
        <w:t>0.52</w:t>
      </w:r>
      <w:r w:rsidRPr="00766CAC">
        <w:rPr>
          <w:rFonts w:cs="Times New Roman"/>
          <w:b/>
          <w:bCs/>
        </w:rPr>
        <w:t xml:space="preserve"> (</w:t>
      </w:r>
      <w:r w:rsidR="0090634E">
        <w:rPr>
          <w:rFonts w:cs="Times New Roman"/>
          <w:b/>
          <w:bCs/>
        </w:rPr>
        <w:t>g, l</w:t>
      </w:r>
      <w:r w:rsidRPr="00766CAC">
        <w:rPr>
          <w:rFonts w:cs="Times New Roman"/>
          <w:b/>
          <w:bCs/>
        </w:rPr>
        <w:t xml:space="preserve">) and SAED </w:t>
      </w:r>
      <w:r w:rsidRPr="00766CAC">
        <w:rPr>
          <w:rFonts w:cs="Times New Roman"/>
          <w:b/>
          <w:bCs/>
        </w:rPr>
        <w:lastRenderedPageBreak/>
        <w:t>pattern (b) (c)</w:t>
      </w:r>
      <w:r w:rsidR="0090634E">
        <w:rPr>
          <w:rFonts w:cs="Times New Roman"/>
          <w:b/>
          <w:bCs/>
        </w:rPr>
        <w:t xml:space="preserve"> and (m) (n)</w:t>
      </w:r>
      <w:r w:rsidRPr="00766CAC">
        <w:rPr>
          <w:rFonts w:cs="Times New Roman"/>
          <w:b/>
          <w:bCs/>
        </w:rPr>
        <w:t>; (d) TEM bright field displaying stacking layer dislocations; (e) TEM bright field displaying deformation dislocations and dislocation density</w:t>
      </w:r>
      <w:r w:rsidR="001B182C">
        <w:rPr>
          <w:rFonts w:cs="Times New Roman"/>
        </w:rPr>
        <w:t xml:space="preserve">; </w:t>
      </w:r>
      <w:r>
        <w:rPr>
          <w:rFonts w:cs="Times New Roman"/>
        </w:rPr>
        <w:t>(</w:t>
      </w:r>
      <w:r w:rsidR="00194D78">
        <w:rPr>
          <w:rFonts w:cs="Times New Roman"/>
          <w:b/>
          <w:bCs/>
        </w:rPr>
        <w:t>l</w:t>
      </w:r>
      <w:r w:rsidR="0090634E" w:rsidRPr="0090634E">
        <w:rPr>
          <w:rFonts w:cs="Times New Roman"/>
          <w:b/>
          <w:bCs/>
        </w:rPr>
        <w:t>-</w:t>
      </w:r>
      <w:r w:rsidR="0090634E">
        <w:rPr>
          <w:rFonts w:cs="Times New Roman"/>
          <w:b/>
          <w:bCs/>
        </w:rPr>
        <w:t>o</w:t>
      </w:r>
      <w:r w:rsidRPr="005A34FB">
        <w:rPr>
          <w:rFonts w:cs="Times New Roman"/>
          <w:b/>
          <w:bCs/>
        </w:rPr>
        <w:t>)</w:t>
      </w:r>
      <w:r w:rsidR="007B74D4">
        <w:rPr>
          <w:rFonts w:cs="Times New Roman"/>
          <w:b/>
          <w:bCs/>
        </w:rPr>
        <w:t xml:space="preserve"> </w:t>
      </w:r>
      <w:r w:rsidR="0090634E">
        <w:rPr>
          <w:rFonts w:cs="Times New Roman"/>
          <w:b/>
          <w:bCs/>
        </w:rPr>
        <w:t>TEM-</w:t>
      </w:r>
      <w:r w:rsidRPr="005A34FB">
        <w:rPr>
          <w:rFonts w:cs="Times New Roman"/>
          <w:b/>
          <w:bCs/>
        </w:rPr>
        <w:t>mapping results of dual-phase region.</w:t>
      </w:r>
    </w:p>
    <w:p w14:paraId="08032924" w14:textId="20496C54" w:rsidR="001321FB" w:rsidRPr="00720039" w:rsidRDefault="001321FB" w:rsidP="001321FB">
      <w:pPr>
        <w:jc w:val="center"/>
        <w:rPr>
          <w:b/>
          <w:bCs/>
          <w:sz w:val="18"/>
          <w:szCs w:val="18"/>
        </w:rPr>
      </w:pPr>
      <w:r w:rsidRPr="00720039">
        <w:rPr>
          <w:rFonts w:hint="eastAsia"/>
          <w:b/>
          <w:bCs/>
          <w:sz w:val="18"/>
          <w:szCs w:val="18"/>
        </w:rPr>
        <w:t>T</w:t>
      </w:r>
      <w:r w:rsidRPr="00720039">
        <w:rPr>
          <w:b/>
          <w:bCs/>
          <w:sz w:val="18"/>
          <w:szCs w:val="18"/>
        </w:rPr>
        <w:t xml:space="preserve">able 2 </w:t>
      </w:r>
      <w:r w:rsidR="00720039" w:rsidRPr="00720039">
        <w:rPr>
          <w:b/>
          <w:bCs/>
          <w:sz w:val="18"/>
          <w:szCs w:val="18"/>
        </w:rPr>
        <w:t>The TEM-EDS point composition results for the red and blue regions in Fig. 8(f)</w:t>
      </w:r>
    </w:p>
    <w:tbl>
      <w:tblPr>
        <w:tblStyle w:val="2"/>
        <w:tblW w:w="0pt" w:type="dxa"/>
        <w:jc w:val="center"/>
        <w:tblLook w:firstRow="1" w:lastRow="0" w:firstColumn="1" w:lastColumn="0" w:noHBand="0" w:noVBand="1"/>
      </w:tblPr>
      <w:tblGrid>
        <w:gridCol w:w="1540"/>
        <w:gridCol w:w="1148"/>
        <w:gridCol w:w="1152"/>
        <w:gridCol w:w="1152"/>
        <w:gridCol w:w="1152"/>
        <w:gridCol w:w="1152"/>
      </w:tblGrid>
      <w:tr w:rsidR="001321FB" w:rsidRPr="001321FB" w14:paraId="53FF6BD9" w14:textId="77777777" w:rsidTr="00720039">
        <w:trPr>
          <w:cnfStyle w:firstRow="1" w:lastRow="0" w:firstColumn="0" w:lastColumn="0" w:oddVBand="0" w:evenVBand="0" w:oddHBand="0" w:evenHBand="0" w:firstRowFirstColumn="0" w:firstRowLastColumn="0" w:lastRowFirstColumn="0" w:lastRowLastColumn="0"/>
          <w:jc w:val="center"/>
        </w:trPr>
        <w:tc>
          <w:tcPr>
            <w:cnfStyle w:firstRow="0" w:lastRow="0" w:firstColumn="1" w:lastColumn="0" w:oddVBand="0" w:evenVBand="0" w:oddHBand="0" w:evenHBand="0" w:firstRowFirstColumn="0" w:firstRowLastColumn="0" w:lastRowFirstColumn="0" w:lastRowLastColumn="0"/>
            <w:tcW w:w="77pt" w:type="dxa"/>
            <w:tcBorders>
              <w:top w:val="single" w:sz="12" w:space="0" w:color="auto"/>
              <w:bottom w:val="single" w:sz="12" w:space="0" w:color="auto"/>
            </w:tcBorders>
            <w:vAlign w:val="center"/>
          </w:tcPr>
          <w:p w14:paraId="35E0E6CF" w14:textId="423259BC" w:rsidR="001321FB" w:rsidRPr="009E360D" w:rsidRDefault="001321FB" w:rsidP="001321FB">
            <w:pPr>
              <w:jc w:val="center"/>
            </w:pPr>
            <w:r>
              <w:rPr>
                <w:rFonts w:hint="eastAsia"/>
              </w:rPr>
              <w:t>E</w:t>
            </w:r>
            <w:r>
              <w:t>lement(at.%)</w:t>
            </w:r>
          </w:p>
        </w:tc>
        <w:tc>
          <w:tcPr>
            <w:tcW w:w="57.40pt" w:type="dxa"/>
            <w:tcBorders>
              <w:top w:val="single" w:sz="12" w:space="0" w:color="auto"/>
              <w:bottom w:val="single" w:sz="12" w:space="0" w:color="auto"/>
            </w:tcBorders>
            <w:vAlign w:val="center"/>
          </w:tcPr>
          <w:p w14:paraId="10035224" w14:textId="38E117ED" w:rsidR="001321FB" w:rsidRPr="009E360D" w:rsidRDefault="001321FB" w:rsidP="001321FB">
            <w:pPr>
              <w:jc w:val="center"/>
              <w:cnfStyle w:firstRow="1" w:lastRow="0" w:firstColumn="0" w:lastColumn="0" w:oddVBand="0" w:evenVBand="0" w:oddHBand="0" w:evenHBand="0" w:firstRowFirstColumn="0" w:firstRowLastColumn="0" w:lastRowFirstColumn="0" w:lastRowLastColumn="0"/>
            </w:pPr>
            <w:r>
              <w:rPr>
                <w:rFonts w:hint="eastAsia"/>
              </w:rPr>
              <w:t>A</w:t>
            </w:r>
            <w:r>
              <w:t>l</w:t>
            </w:r>
          </w:p>
        </w:tc>
        <w:tc>
          <w:tcPr>
            <w:tcW w:w="57.60pt" w:type="dxa"/>
            <w:tcBorders>
              <w:top w:val="single" w:sz="12" w:space="0" w:color="auto"/>
              <w:bottom w:val="single" w:sz="12" w:space="0" w:color="auto"/>
            </w:tcBorders>
            <w:vAlign w:val="center"/>
          </w:tcPr>
          <w:p w14:paraId="6A72F8BB" w14:textId="2A9F9158" w:rsidR="001321FB" w:rsidRPr="001321FB" w:rsidRDefault="001321FB" w:rsidP="001321FB">
            <w:pPr>
              <w:jc w:val="center"/>
              <w:cnfStyle w:firstRow="1" w:lastRow="0" w:firstColumn="0" w:lastColumn="0" w:oddVBand="0" w:evenVBand="0" w:oddHBand="0" w:evenHBand="0" w:firstRowFirstColumn="0" w:firstRowLastColumn="0" w:lastRowFirstColumn="0" w:lastRowLastColumn="0"/>
            </w:pPr>
            <w:r>
              <w:rPr>
                <w:rFonts w:hint="eastAsia"/>
              </w:rPr>
              <w:t>C</w:t>
            </w:r>
            <w:r>
              <w:t>r</w:t>
            </w:r>
          </w:p>
        </w:tc>
        <w:tc>
          <w:tcPr>
            <w:tcW w:w="57.60pt" w:type="dxa"/>
            <w:tcBorders>
              <w:top w:val="single" w:sz="12" w:space="0" w:color="auto"/>
              <w:bottom w:val="single" w:sz="12" w:space="0" w:color="auto"/>
            </w:tcBorders>
            <w:vAlign w:val="center"/>
          </w:tcPr>
          <w:p w14:paraId="57BD0CFA" w14:textId="19C0E874" w:rsidR="001321FB" w:rsidRPr="001321FB" w:rsidRDefault="001321FB" w:rsidP="001321FB">
            <w:pPr>
              <w:jc w:val="center"/>
              <w:cnfStyle w:firstRow="1" w:lastRow="0" w:firstColumn="0" w:lastColumn="0" w:oddVBand="0" w:evenVBand="0" w:oddHBand="0" w:evenHBand="0" w:firstRowFirstColumn="0" w:firstRowLastColumn="0" w:lastRowFirstColumn="0" w:lastRowLastColumn="0"/>
            </w:pPr>
            <w:r>
              <w:rPr>
                <w:rFonts w:hint="eastAsia"/>
              </w:rPr>
              <w:t>F</w:t>
            </w:r>
            <w:r>
              <w:t>e</w:t>
            </w:r>
          </w:p>
        </w:tc>
        <w:tc>
          <w:tcPr>
            <w:tcW w:w="57.60pt" w:type="dxa"/>
            <w:tcBorders>
              <w:top w:val="single" w:sz="12" w:space="0" w:color="auto"/>
              <w:bottom w:val="single" w:sz="12" w:space="0" w:color="auto"/>
            </w:tcBorders>
            <w:vAlign w:val="center"/>
          </w:tcPr>
          <w:p w14:paraId="0AA7B402" w14:textId="2AD9C7F7" w:rsidR="001321FB" w:rsidRPr="001321FB" w:rsidRDefault="001321FB" w:rsidP="001321FB">
            <w:pPr>
              <w:jc w:val="center"/>
              <w:cnfStyle w:firstRow="1" w:lastRow="0" w:firstColumn="0" w:lastColumn="0" w:oddVBand="0" w:evenVBand="0" w:oddHBand="0" w:evenHBand="0" w:firstRowFirstColumn="0" w:firstRowLastColumn="0" w:lastRowFirstColumn="0" w:lastRowLastColumn="0"/>
            </w:pPr>
            <w:r>
              <w:rPr>
                <w:rFonts w:hint="eastAsia"/>
              </w:rPr>
              <w:t>C</w:t>
            </w:r>
            <w:r>
              <w:t>o</w:t>
            </w:r>
          </w:p>
        </w:tc>
        <w:tc>
          <w:tcPr>
            <w:tcW w:w="57.60pt" w:type="dxa"/>
            <w:tcBorders>
              <w:top w:val="single" w:sz="12" w:space="0" w:color="auto"/>
              <w:bottom w:val="single" w:sz="12" w:space="0" w:color="auto"/>
            </w:tcBorders>
            <w:vAlign w:val="center"/>
          </w:tcPr>
          <w:p w14:paraId="5EB15464" w14:textId="493577DE" w:rsidR="001321FB" w:rsidRPr="001321FB" w:rsidRDefault="001321FB" w:rsidP="001321FB">
            <w:pPr>
              <w:jc w:val="center"/>
              <w:cnfStyle w:firstRow="1" w:lastRow="0" w:firstColumn="0" w:lastColumn="0" w:oddVBand="0" w:evenVBand="0" w:oddHBand="0" w:evenHBand="0" w:firstRowFirstColumn="0" w:firstRowLastColumn="0" w:lastRowFirstColumn="0" w:lastRowLastColumn="0"/>
            </w:pPr>
            <w:r>
              <w:rPr>
                <w:rFonts w:hint="eastAsia"/>
              </w:rPr>
              <w:t>N</w:t>
            </w:r>
            <w:r>
              <w:t>i</w:t>
            </w:r>
          </w:p>
        </w:tc>
      </w:tr>
      <w:tr w:rsidR="001321FB" w:rsidRPr="001321FB" w14:paraId="35AF0187" w14:textId="77777777" w:rsidTr="00720039">
        <w:trPr>
          <w:cnfStyle w:firstRow="0" w:lastRow="0" w:firstColumn="0" w:lastColumn="0" w:oddVBand="0" w:evenVBand="0" w:oddHBand="1" w:evenHBand="0" w:firstRowFirstColumn="0" w:firstRowLastColumn="0" w:lastRowFirstColumn="0" w:lastRowLastColumn="0"/>
          <w:jc w:val="center"/>
        </w:trPr>
        <w:tc>
          <w:tcPr>
            <w:cnfStyle w:firstRow="0" w:lastRow="0" w:firstColumn="1" w:lastColumn="0" w:oddVBand="0" w:evenVBand="0" w:oddHBand="0" w:evenHBand="0" w:firstRowFirstColumn="0" w:firstRowLastColumn="0" w:lastRowFirstColumn="0" w:lastRowLastColumn="0"/>
            <w:tcW w:w="77pt" w:type="dxa"/>
            <w:tcBorders>
              <w:top w:val="single" w:sz="12" w:space="0" w:color="auto"/>
            </w:tcBorders>
            <w:vAlign w:val="center"/>
          </w:tcPr>
          <w:p w14:paraId="08D956C7" w14:textId="0654AE95" w:rsidR="001321FB" w:rsidRPr="009E360D" w:rsidRDefault="001321FB" w:rsidP="001321FB">
            <w:pPr>
              <w:jc w:val="center"/>
            </w:pPr>
            <w:r>
              <w:rPr>
                <w:rFonts w:hint="eastAsia"/>
              </w:rPr>
              <w:t>R</w:t>
            </w:r>
            <w:r>
              <w:t>ed(FCC)</w:t>
            </w:r>
          </w:p>
        </w:tc>
        <w:tc>
          <w:tcPr>
            <w:tcW w:w="57.40pt" w:type="dxa"/>
            <w:tcBorders>
              <w:top w:val="single" w:sz="12" w:space="0" w:color="auto"/>
            </w:tcBorders>
            <w:vAlign w:val="center"/>
          </w:tcPr>
          <w:p w14:paraId="14E2B5D6" w14:textId="11377C1D" w:rsidR="001321FB" w:rsidRPr="009E360D" w:rsidRDefault="001321FB" w:rsidP="001321FB">
            <w:pPr>
              <w:jc w:val="center"/>
              <w:cnfStyle w:firstRow="0" w:lastRow="0" w:firstColumn="0" w:lastColumn="0" w:oddVBand="0" w:evenVBand="0" w:oddHBand="1" w:evenHBand="0" w:firstRowFirstColumn="0" w:firstRowLastColumn="0" w:lastRowFirstColumn="0" w:lastRowLastColumn="0"/>
            </w:pPr>
            <w:r>
              <w:rPr>
                <w:rFonts w:hint="eastAsia"/>
              </w:rPr>
              <w:t>9</w:t>
            </w:r>
            <w:r>
              <w:t>.20</w:t>
            </w:r>
          </w:p>
        </w:tc>
        <w:tc>
          <w:tcPr>
            <w:tcW w:w="57.60pt" w:type="dxa"/>
            <w:tcBorders>
              <w:top w:val="single" w:sz="12" w:space="0" w:color="auto"/>
            </w:tcBorders>
            <w:vAlign w:val="center"/>
          </w:tcPr>
          <w:p w14:paraId="5866864B" w14:textId="513A47F4" w:rsidR="001321FB" w:rsidRPr="001321FB" w:rsidRDefault="001321FB" w:rsidP="001321FB">
            <w:pPr>
              <w:jc w:val="center"/>
              <w:cnfStyle w:firstRow="0" w:lastRow="0" w:firstColumn="0" w:lastColumn="0" w:oddVBand="0" w:evenVBand="0" w:oddHBand="1" w:evenHBand="0" w:firstRowFirstColumn="0" w:firstRowLastColumn="0" w:lastRowFirstColumn="0" w:lastRowLastColumn="0"/>
            </w:pPr>
            <w:r>
              <w:rPr>
                <w:rFonts w:hint="eastAsia"/>
              </w:rPr>
              <w:t>2</w:t>
            </w:r>
            <w:r>
              <w:t>2.25</w:t>
            </w:r>
          </w:p>
        </w:tc>
        <w:tc>
          <w:tcPr>
            <w:tcW w:w="57.60pt" w:type="dxa"/>
            <w:tcBorders>
              <w:top w:val="single" w:sz="12" w:space="0" w:color="auto"/>
            </w:tcBorders>
            <w:vAlign w:val="center"/>
          </w:tcPr>
          <w:p w14:paraId="703AC3E2" w14:textId="2858A349" w:rsidR="001321FB" w:rsidRPr="001321FB" w:rsidRDefault="001321FB" w:rsidP="001321FB">
            <w:pPr>
              <w:jc w:val="center"/>
              <w:cnfStyle w:firstRow="0" w:lastRow="0" w:firstColumn="0" w:lastColumn="0" w:oddVBand="0" w:evenVBand="0" w:oddHBand="1" w:evenHBand="0" w:firstRowFirstColumn="0" w:firstRowLastColumn="0" w:lastRowFirstColumn="0" w:lastRowLastColumn="0"/>
            </w:pPr>
            <w:r>
              <w:rPr>
                <w:rFonts w:hint="eastAsia"/>
              </w:rPr>
              <w:t>2</w:t>
            </w:r>
            <w:r>
              <w:t>3.38</w:t>
            </w:r>
          </w:p>
        </w:tc>
        <w:tc>
          <w:tcPr>
            <w:tcW w:w="57.60pt" w:type="dxa"/>
            <w:tcBorders>
              <w:top w:val="single" w:sz="12" w:space="0" w:color="auto"/>
            </w:tcBorders>
            <w:vAlign w:val="center"/>
          </w:tcPr>
          <w:p w14:paraId="1979B0BC" w14:textId="2CBB7150" w:rsidR="001321FB" w:rsidRPr="001321FB" w:rsidRDefault="001321FB" w:rsidP="001321FB">
            <w:pPr>
              <w:jc w:val="center"/>
              <w:cnfStyle w:firstRow="0" w:lastRow="0" w:firstColumn="0" w:lastColumn="0" w:oddVBand="0" w:evenVBand="0" w:oddHBand="1" w:evenHBand="0" w:firstRowFirstColumn="0" w:firstRowLastColumn="0" w:lastRowFirstColumn="0" w:lastRowLastColumn="0"/>
            </w:pPr>
            <w:r>
              <w:rPr>
                <w:rFonts w:hint="eastAsia"/>
              </w:rPr>
              <w:t>2</w:t>
            </w:r>
            <w:r>
              <w:t>3.53</w:t>
            </w:r>
          </w:p>
        </w:tc>
        <w:tc>
          <w:tcPr>
            <w:tcW w:w="57.60pt" w:type="dxa"/>
            <w:tcBorders>
              <w:top w:val="single" w:sz="12" w:space="0" w:color="auto"/>
            </w:tcBorders>
            <w:vAlign w:val="center"/>
          </w:tcPr>
          <w:p w14:paraId="6C7DEB0B" w14:textId="1B6F9431" w:rsidR="001321FB" w:rsidRPr="001321FB" w:rsidRDefault="001321FB" w:rsidP="001321FB">
            <w:pPr>
              <w:jc w:val="center"/>
              <w:cnfStyle w:firstRow="0" w:lastRow="0" w:firstColumn="0" w:lastColumn="0" w:oddVBand="0" w:evenVBand="0" w:oddHBand="1" w:evenHBand="0" w:firstRowFirstColumn="0" w:firstRowLastColumn="0" w:lastRowFirstColumn="0" w:lastRowLastColumn="0"/>
            </w:pPr>
            <w:r>
              <w:rPr>
                <w:rFonts w:hint="eastAsia"/>
              </w:rPr>
              <w:t>2</w:t>
            </w:r>
            <w:r>
              <w:t>1.65</w:t>
            </w:r>
          </w:p>
        </w:tc>
      </w:tr>
      <w:tr w:rsidR="001321FB" w:rsidRPr="001321FB" w14:paraId="23DC0EDF" w14:textId="77777777" w:rsidTr="00720039">
        <w:trPr>
          <w:jc w:val="center"/>
        </w:trPr>
        <w:tc>
          <w:tcPr>
            <w:cnfStyle w:firstRow="0" w:lastRow="0" w:firstColumn="1" w:lastColumn="0" w:oddVBand="0" w:evenVBand="0" w:oddHBand="0" w:evenHBand="0" w:firstRowFirstColumn="0" w:firstRowLastColumn="0" w:lastRowFirstColumn="0" w:lastRowLastColumn="0"/>
            <w:tcW w:w="77pt" w:type="dxa"/>
            <w:tcBorders>
              <w:bottom w:val="single" w:sz="12" w:space="0" w:color="auto"/>
            </w:tcBorders>
            <w:vAlign w:val="center"/>
          </w:tcPr>
          <w:p w14:paraId="15DA6DB0" w14:textId="196657F8" w:rsidR="001321FB" w:rsidRPr="009E360D" w:rsidRDefault="001321FB" w:rsidP="001321FB">
            <w:pPr>
              <w:jc w:val="center"/>
            </w:pPr>
            <w:r>
              <w:rPr>
                <w:rFonts w:hint="eastAsia"/>
              </w:rPr>
              <w:t>B</w:t>
            </w:r>
            <w:r>
              <w:t>lue(BCC/B2)</w:t>
            </w:r>
          </w:p>
        </w:tc>
        <w:tc>
          <w:tcPr>
            <w:tcW w:w="57.40pt" w:type="dxa"/>
            <w:tcBorders>
              <w:bottom w:val="single" w:sz="12" w:space="0" w:color="auto"/>
            </w:tcBorders>
            <w:vAlign w:val="center"/>
          </w:tcPr>
          <w:p w14:paraId="77AEC403" w14:textId="41540ACD" w:rsidR="001321FB" w:rsidRPr="009E360D" w:rsidRDefault="001321FB" w:rsidP="001321FB">
            <w:pPr>
              <w:jc w:val="center"/>
              <w:cnfStyle w:firstRow="0" w:lastRow="0" w:firstColumn="0" w:lastColumn="0" w:oddVBand="0" w:evenVBand="0" w:oddHBand="0" w:evenHBand="0" w:firstRowFirstColumn="0" w:firstRowLastColumn="0" w:lastRowFirstColumn="0" w:lastRowLastColumn="0"/>
            </w:pPr>
            <w:r>
              <w:rPr>
                <w:rFonts w:hint="eastAsia"/>
              </w:rPr>
              <w:t>1</w:t>
            </w:r>
            <w:r>
              <w:t>1.31</w:t>
            </w:r>
          </w:p>
        </w:tc>
        <w:tc>
          <w:tcPr>
            <w:tcW w:w="57.60pt" w:type="dxa"/>
            <w:tcBorders>
              <w:bottom w:val="single" w:sz="12" w:space="0" w:color="auto"/>
            </w:tcBorders>
            <w:vAlign w:val="center"/>
          </w:tcPr>
          <w:p w14:paraId="06A2A772" w14:textId="59197E93" w:rsidR="001321FB" w:rsidRPr="001321FB" w:rsidRDefault="001321FB" w:rsidP="001321FB">
            <w:pPr>
              <w:jc w:val="center"/>
              <w:cnfStyle w:firstRow="0" w:lastRow="0" w:firstColumn="0" w:lastColumn="0" w:oddVBand="0" w:evenVBand="0" w:oddHBand="0" w:evenHBand="0" w:firstRowFirstColumn="0" w:firstRowLastColumn="0" w:lastRowFirstColumn="0" w:lastRowLastColumn="0"/>
            </w:pPr>
            <w:r>
              <w:rPr>
                <w:rFonts w:hint="eastAsia"/>
              </w:rPr>
              <w:t>2</w:t>
            </w:r>
            <w:r>
              <w:t>2.20</w:t>
            </w:r>
          </w:p>
        </w:tc>
        <w:tc>
          <w:tcPr>
            <w:tcW w:w="57.60pt" w:type="dxa"/>
            <w:tcBorders>
              <w:bottom w:val="single" w:sz="12" w:space="0" w:color="auto"/>
            </w:tcBorders>
            <w:vAlign w:val="center"/>
          </w:tcPr>
          <w:p w14:paraId="28FE79BC" w14:textId="35BE1730" w:rsidR="001321FB" w:rsidRPr="001321FB" w:rsidRDefault="001321FB" w:rsidP="001321FB">
            <w:pPr>
              <w:jc w:val="center"/>
              <w:cnfStyle w:firstRow="0" w:lastRow="0" w:firstColumn="0" w:lastColumn="0" w:oddVBand="0" w:evenVBand="0" w:oddHBand="0" w:evenHBand="0" w:firstRowFirstColumn="0" w:firstRowLastColumn="0" w:lastRowFirstColumn="0" w:lastRowLastColumn="0"/>
            </w:pPr>
            <w:r>
              <w:rPr>
                <w:rFonts w:hint="eastAsia"/>
              </w:rPr>
              <w:t>2</w:t>
            </w:r>
            <w:r>
              <w:t>1.92</w:t>
            </w:r>
          </w:p>
        </w:tc>
        <w:tc>
          <w:tcPr>
            <w:tcW w:w="57.60pt" w:type="dxa"/>
            <w:tcBorders>
              <w:bottom w:val="single" w:sz="12" w:space="0" w:color="auto"/>
            </w:tcBorders>
            <w:vAlign w:val="center"/>
          </w:tcPr>
          <w:p w14:paraId="4590F96A" w14:textId="594EBCF7" w:rsidR="001321FB" w:rsidRPr="001321FB" w:rsidRDefault="001321FB" w:rsidP="001321FB">
            <w:pPr>
              <w:jc w:val="center"/>
              <w:cnfStyle w:firstRow="0" w:lastRow="0" w:firstColumn="0" w:lastColumn="0" w:oddVBand="0" w:evenVBand="0" w:oddHBand="0" w:evenHBand="0" w:firstRowFirstColumn="0" w:firstRowLastColumn="0" w:lastRowFirstColumn="0" w:lastRowLastColumn="0"/>
            </w:pPr>
            <w:r>
              <w:rPr>
                <w:rFonts w:hint="eastAsia"/>
              </w:rPr>
              <w:t>2</w:t>
            </w:r>
            <w:r>
              <w:t>2.57</w:t>
            </w:r>
          </w:p>
        </w:tc>
        <w:tc>
          <w:tcPr>
            <w:tcW w:w="57.60pt" w:type="dxa"/>
            <w:tcBorders>
              <w:bottom w:val="single" w:sz="12" w:space="0" w:color="auto"/>
            </w:tcBorders>
            <w:vAlign w:val="center"/>
          </w:tcPr>
          <w:p w14:paraId="65BD225C" w14:textId="2FF37389" w:rsidR="001321FB" w:rsidRPr="001321FB" w:rsidRDefault="001321FB" w:rsidP="001321FB">
            <w:pPr>
              <w:jc w:val="center"/>
              <w:cnfStyle w:firstRow="0" w:lastRow="0" w:firstColumn="0" w:lastColumn="0" w:oddVBand="0" w:evenVBand="0" w:oddHBand="0" w:evenHBand="0" w:firstRowFirstColumn="0" w:firstRowLastColumn="0" w:lastRowFirstColumn="0" w:lastRowLastColumn="0"/>
            </w:pPr>
            <w:r>
              <w:rPr>
                <w:rFonts w:hint="eastAsia"/>
              </w:rPr>
              <w:t>2</w:t>
            </w:r>
            <w:r>
              <w:t>2.00</w:t>
            </w:r>
          </w:p>
        </w:tc>
      </w:tr>
    </w:tbl>
    <w:p w14:paraId="6CD4EF9E" w14:textId="431C1103" w:rsidR="00C70540" w:rsidRDefault="00C70540" w:rsidP="00C70540">
      <w:pPr>
        <w:rPr>
          <w:rFonts w:cs="Times New Roman"/>
        </w:rPr>
      </w:pPr>
    </w:p>
    <w:p w14:paraId="26C56F84" w14:textId="7F53E31B" w:rsidR="005F535E" w:rsidRDefault="005F535E" w:rsidP="00C70540">
      <w:pPr>
        <w:rPr>
          <w:rFonts w:cs="Times New Roman"/>
        </w:rPr>
      </w:pPr>
    </w:p>
    <w:p w14:paraId="503C7FF0" w14:textId="1E542DB3" w:rsidR="005F535E" w:rsidRDefault="005F535E" w:rsidP="005F535E">
      <w:pPr>
        <w:ind w:firstLineChars="200" w:firstLine="21pt"/>
        <w:rPr>
          <w:rFonts w:cs="Times New Roman"/>
        </w:rPr>
      </w:pPr>
      <w:r w:rsidRPr="005F535E">
        <w:rPr>
          <w:rFonts w:cs="Times New Roman"/>
        </w:rPr>
        <w:t>Further displaying the mapping and IPF of Al</w:t>
      </w:r>
      <w:r w:rsidRPr="00B32C47">
        <w:rPr>
          <w:rFonts w:cs="Times New Roman"/>
          <w:vertAlign w:val="subscript"/>
        </w:rPr>
        <w:t>0.52</w:t>
      </w:r>
      <w:r w:rsidRPr="005F535E">
        <w:rPr>
          <w:rFonts w:cs="Times New Roman"/>
        </w:rPr>
        <w:t xml:space="preserve"> dual-phase alloys in Fig.</w:t>
      </w:r>
      <w:r w:rsidR="00FF4310">
        <w:rPr>
          <w:rFonts w:cs="Times New Roman"/>
        </w:rPr>
        <w:t>10</w:t>
      </w:r>
      <w:r w:rsidRPr="005F535E">
        <w:rPr>
          <w:rFonts w:cs="Times New Roman"/>
        </w:rPr>
        <w:t xml:space="preserve">, it is observed that unique equiaxed crystal-like distribution along the build direction and the two phases alternate regularly in different regions of the melt pool, where the strong phase transformation dominated by Al causes the equiaxed grains in each layer to have difficulty in epitaxial growth layer by layer. </w:t>
      </w:r>
      <w:r w:rsidRPr="0027084B">
        <w:rPr>
          <w:rFonts w:cs="Times New Roman"/>
        </w:rPr>
        <w:t>Combined with the surface convexity phenomenon of FCC phase in Al</w:t>
      </w:r>
      <w:r w:rsidR="00D42DB9" w:rsidRPr="0027084B">
        <w:rPr>
          <w:rFonts w:cs="Times New Roman"/>
          <w:vertAlign w:val="subscript"/>
        </w:rPr>
        <w:t xml:space="preserve"> </w:t>
      </w:r>
      <w:r w:rsidRPr="0027084B">
        <w:rPr>
          <w:rFonts w:cs="Times New Roman"/>
        </w:rPr>
        <w:t xml:space="preserve"> dual-phase alloy observed in </w:t>
      </w:r>
      <w:r w:rsidR="0027084B" w:rsidRPr="0027084B">
        <w:rPr>
          <w:rFonts w:cs="Times New Roman"/>
        </w:rPr>
        <w:t>F</w:t>
      </w:r>
      <w:r w:rsidRPr="0027084B">
        <w:rPr>
          <w:rFonts w:cs="Times New Roman"/>
        </w:rPr>
        <w:t>ig.</w:t>
      </w:r>
      <w:r w:rsidR="009E27E6" w:rsidRPr="0027084B">
        <w:rPr>
          <w:rFonts w:cs="Times New Roman"/>
        </w:rPr>
        <w:t>6</w:t>
      </w:r>
      <w:r w:rsidRPr="0027084B">
        <w:rPr>
          <w:rFonts w:cs="Times New Roman"/>
        </w:rPr>
        <w:t>(a), it is inferred that the transformation between FCC/BCC phase is similar to the martensitic transformation in traditional steel</w:t>
      </w:r>
      <w:r w:rsidR="00DB7735" w:rsidRPr="0027084B">
        <w:rPr>
          <w:rFonts w:cs="Times New Roman"/>
        </w:rPr>
        <w:t>[46]</w:t>
      </w:r>
      <w:r w:rsidRPr="0027084B">
        <w:rPr>
          <w:rFonts w:cs="Times New Roman"/>
        </w:rPr>
        <w:t>. During the phase transformation, the BCC phase is formed on the specific crystal plane of FCC, and the two maintain a certain coherent re</w:t>
      </w:r>
      <w:r w:rsidRPr="0027084B">
        <w:rPr>
          <w:rFonts w:cs="Times New Roman" w:hint="eastAsia"/>
        </w:rPr>
        <w:t xml:space="preserve">lationship, that is, the </w:t>
      </w:r>
      <w:proofErr w:type="spellStart"/>
      <w:r w:rsidRPr="0027084B">
        <w:rPr>
          <w:rFonts w:cs="Times New Roman" w:hint="eastAsia"/>
        </w:rPr>
        <w:t>Kurdjumov</w:t>
      </w:r>
      <w:proofErr w:type="spellEnd"/>
      <w:r w:rsidRPr="0027084B">
        <w:rPr>
          <w:rFonts w:cs="Times New Roman" w:hint="eastAsia"/>
        </w:rPr>
        <w:t>-Sachs (K-S) crystallographic orientation relationship of &lt; 101 &gt; FCC</w:t>
      </w:r>
      <w:r w:rsidRPr="0027084B">
        <w:rPr>
          <w:rFonts w:cs="Times New Roman" w:hint="eastAsia"/>
        </w:rPr>
        <w:t>∥</w:t>
      </w:r>
      <w:r w:rsidRPr="0027084B">
        <w:rPr>
          <w:rFonts w:cs="Times New Roman" w:hint="eastAsia"/>
        </w:rPr>
        <w:t>&lt; 111 &gt; BCC. Forming the thermodynamic perspective, such orientation relationship ensures the minimum interface energy between the two phases in the pha</w:t>
      </w:r>
      <w:r w:rsidRPr="0027084B">
        <w:rPr>
          <w:rFonts w:cs="Times New Roman"/>
        </w:rPr>
        <w:t xml:space="preserve">se transition process, reduces the resistance of phase transformation, and significantly promotes the growth of BCC phase nuclei. </w:t>
      </w:r>
      <w:r w:rsidRPr="005F535E">
        <w:rPr>
          <w:rFonts w:cs="Times New Roman"/>
        </w:rPr>
        <w:t>It can be assumed that the dual-phase region is eutectic alloy solidification mode, with the two phases growing in an interdependent and competitive manner along a layer-by-layer stacking construction direction.Fig.7(</w:t>
      </w:r>
      <w:r w:rsidR="001C7CB8">
        <w:rPr>
          <w:rFonts w:cs="Times New Roman"/>
        </w:rPr>
        <w:t>c</w:t>
      </w:r>
      <w:r w:rsidRPr="005F535E">
        <w:rPr>
          <w:rFonts w:cs="Times New Roman"/>
        </w:rPr>
        <w:t>) schematically illustrates the dual-phase grains competition growth in the printing process. The already solidified portion under molten pool mode of will still undergo multiple thermal cycles of remelting and cooling, the Al vaporizes extensively with lower boiling point, and the generated recoil pressures drive the fluid motion in return, which tends to flow radially towards the heat-affected zone and its periphery</w:t>
      </w:r>
      <w:r w:rsidR="008E494C">
        <w:rPr>
          <w:rFonts w:cs="Times New Roman"/>
        </w:rPr>
        <w:t xml:space="preserve"> </w:t>
      </w:r>
      <w:r w:rsidRPr="005F535E">
        <w:rPr>
          <w:rFonts w:cs="Times New Roman"/>
        </w:rPr>
        <w:t>[32]. The difference in composition causes concentrated nucleation growth of FCC and BCC grains in the re-melting and heat-affected zone and its periphery, respectively. Due to the barrier of phase boundary, both phase grains have difficulty to epitaxially growth into columnar crystals following the heat flow direction, which causes the unique equiaxed crystal distribution state.</w:t>
      </w:r>
    </w:p>
    <w:p w14:paraId="591E26B3" w14:textId="285FBE54" w:rsidR="005F535E" w:rsidRPr="001C7CB8" w:rsidRDefault="001C7CB8" w:rsidP="0012682B">
      <w:pPr>
        <w:jc w:val="center"/>
        <w:rPr>
          <w:rFonts w:cs="Times New Roman"/>
        </w:rPr>
      </w:pPr>
      <w:r>
        <w:rPr>
          <w:rFonts w:cs="Times New Roman"/>
          <w:noProof/>
        </w:rPr>
        <w:lastRenderedPageBreak/>
        <w:drawing>
          <wp:inline distT="0" distB="0" distL="0" distR="0" wp14:anchorId="7C155994" wp14:editId="7CA25213">
            <wp:extent cx="5274310" cy="5055870"/>
            <wp:effectExtent l="0" t="0" r="2540" b="0"/>
            <wp:docPr id="7" name="图片 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7" name="图片 7"/>
                    <pic:cNvPicPr/>
                  </pic:nvPicPr>
                  <pic:blipFill>
                    <a:blip r:embed="rId16" cstate="print">
                      <a:extLst>
                        <a:ext uri="{28A0092B-C50C-407E-A947-70E740481C1C}">
                          <a14:useLocalDpi xmlns:a14="http://schemas.microsoft.com/office/drawing/2010/main"/>
                        </a:ext>
                      </a:extLst>
                    </a:blip>
                    <a:stretch>
                      <a:fillRect/>
                    </a:stretch>
                  </pic:blipFill>
                  <pic:spPr>
                    <a:xfrm>
                      <a:off x="0" y="0"/>
                      <a:ext cx="5274310" cy="5055870"/>
                    </a:xfrm>
                    <a:prstGeom prst="rect">
                      <a:avLst/>
                    </a:prstGeom>
                  </pic:spPr>
                </pic:pic>
              </a:graphicData>
            </a:graphic>
          </wp:inline>
        </w:drawing>
      </w:r>
    </w:p>
    <w:p w14:paraId="27749042" w14:textId="3B404C8E" w:rsidR="00620352" w:rsidRPr="00A55571" w:rsidRDefault="007B74D4" w:rsidP="0012682B">
      <w:pPr>
        <w:jc w:val="center"/>
        <w:rPr>
          <w:rFonts w:cs="Times New Roman"/>
          <w:b/>
          <w:bCs/>
        </w:rPr>
      </w:pPr>
      <w:r w:rsidRPr="00A55571">
        <w:rPr>
          <w:rFonts w:cs="Times New Roman"/>
          <w:b/>
          <w:bCs/>
        </w:rPr>
        <w:t>Fig.9 The IPF map(a) and phase map(b) of printed Al</w:t>
      </w:r>
      <w:r w:rsidRPr="002066C0">
        <w:rPr>
          <w:rFonts w:cs="Times New Roman"/>
          <w:b/>
          <w:bCs/>
          <w:vertAlign w:val="subscript"/>
        </w:rPr>
        <w:t>0.52</w:t>
      </w:r>
      <w:r w:rsidRPr="00A55571">
        <w:rPr>
          <w:rFonts w:cs="Times New Roman"/>
          <w:b/>
          <w:bCs/>
        </w:rPr>
        <w:t>CoCrFeNi HEAs (Enlarged view including micro-areas).</w:t>
      </w:r>
      <w:r w:rsidR="008E494C">
        <w:rPr>
          <w:rFonts w:cs="Times New Roman"/>
          <w:b/>
          <w:bCs/>
        </w:rPr>
        <w:t xml:space="preserve"> </w:t>
      </w:r>
      <w:r w:rsidRPr="00A55571">
        <w:rPr>
          <w:rFonts w:cs="Times New Roman"/>
          <w:b/>
          <w:bCs/>
        </w:rPr>
        <w:t>(c) Schematically illustrates formation of texture in printed dual-phase zone alloys.</w:t>
      </w:r>
    </w:p>
    <w:p w14:paraId="4E97B7A3" w14:textId="1FB9A01F" w:rsidR="00C9028A" w:rsidRPr="0062490E" w:rsidRDefault="00C9028A" w:rsidP="00C70540">
      <w:pPr>
        <w:rPr>
          <w:rFonts w:cs="Times New Roman"/>
        </w:rPr>
      </w:pPr>
    </w:p>
    <w:p w14:paraId="50489A33" w14:textId="10454F2D" w:rsidR="005461BB" w:rsidRDefault="005461BB" w:rsidP="00C70540">
      <w:pPr>
        <w:rPr>
          <w:rFonts w:cs="Times New Roman"/>
          <w:b/>
          <w:bCs/>
        </w:rPr>
      </w:pPr>
      <w:r w:rsidRPr="005461BB">
        <w:rPr>
          <w:rFonts w:cs="Times New Roman" w:hint="eastAsia"/>
          <w:b/>
          <w:bCs/>
        </w:rPr>
        <w:t>3</w:t>
      </w:r>
      <w:r w:rsidRPr="005461BB">
        <w:rPr>
          <w:rFonts w:cs="Times New Roman"/>
          <w:b/>
          <w:bCs/>
        </w:rPr>
        <w:t xml:space="preserve">.4 </w:t>
      </w:r>
      <w:r w:rsidR="0027084B">
        <w:rPr>
          <w:rFonts w:cs="Times New Roman"/>
          <w:b/>
          <w:bCs/>
        </w:rPr>
        <w:t>C</w:t>
      </w:r>
      <w:r w:rsidRPr="005461BB">
        <w:rPr>
          <w:rFonts w:cs="Times New Roman"/>
          <w:b/>
          <w:bCs/>
        </w:rPr>
        <w:t xml:space="preserve">racking </w:t>
      </w:r>
      <w:r w:rsidR="00B769D9" w:rsidRPr="005461BB">
        <w:rPr>
          <w:rFonts w:cs="Times New Roman"/>
          <w:b/>
          <w:bCs/>
        </w:rPr>
        <w:t>behavior</w:t>
      </w:r>
      <w:r w:rsidR="005E53D2">
        <w:rPr>
          <w:rFonts w:cs="Times New Roman"/>
          <w:b/>
          <w:bCs/>
        </w:rPr>
        <w:t xml:space="preserve"> </w:t>
      </w:r>
      <w:r w:rsidR="005E53D2">
        <w:rPr>
          <w:rFonts w:cs="Times New Roman" w:hint="eastAsia"/>
          <w:b/>
          <w:bCs/>
        </w:rPr>
        <w:t>in</w:t>
      </w:r>
      <w:r w:rsidR="005E53D2">
        <w:rPr>
          <w:rFonts w:cs="Times New Roman"/>
          <w:b/>
          <w:bCs/>
        </w:rPr>
        <w:t xml:space="preserve"> </w:t>
      </w:r>
      <w:r w:rsidR="005E53D2">
        <w:rPr>
          <w:rFonts w:cs="Times New Roman" w:hint="eastAsia"/>
          <w:b/>
          <w:bCs/>
        </w:rPr>
        <w:t>BCC</w:t>
      </w:r>
      <w:r w:rsidR="005E53D2">
        <w:rPr>
          <w:rFonts w:cs="Times New Roman"/>
          <w:b/>
          <w:bCs/>
        </w:rPr>
        <w:t xml:space="preserve"> </w:t>
      </w:r>
      <w:r w:rsidR="005E53D2">
        <w:rPr>
          <w:rFonts w:cs="Times New Roman" w:hint="eastAsia"/>
          <w:b/>
          <w:bCs/>
        </w:rPr>
        <w:t>region</w:t>
      </w:r>
    </w:p>
    <w:p w14:paraId="0F1BD868" w14:textId="6D1484D3" w:rsidR="00727A6D" w:rsidRPr="00727A6D" w:rsidRDefault="00727A6D" w:rsidP="00727A6D">
      <w:pPr>
        <w:ind w:firstLineChars="200" w:firstLine="21pt"/>
      </w:pPr>
      <w:r w:rsidRPr="00727A6D">
        <w:t>As shown in Fig.10, when added Al content exceeds 16</w:t>
      </w:r>
      <w:r w:rsidR="002A57A7">
        <w:t xml:space="preserve"> </w:t>
      </w:r>
      <w:r w:rsidRPr="00727A6D">
        <w:t>at.%, two kinds of coarse cracks are observed along different directions, both of which are about the size of 500um, cracking in LPBF-printed alloys severely deteriorates the properties. The vertical build direction is called delamination crack, which is generally considered to be related to residual stresses at the layer interfaces exceeding the yield strength of the alloy</w:t>
      </w:r>
      <w:r w:rsidR="008D07CD">
        <w:t xml:space="preserve"> </w:t>
      </w:r>
      <w:r w:rsidRPr="00727A6D">
        <w:t>[</w:t>
      </w:r>
      <w:r>
        <w:t>30</w:t>
      </w:r>
      <w:r w:rsidRPr="00727A6D">
        <w:t>].</w:t>
      </w:r>
      <w:r w:rsidR="008D07CD">
        <w:t xml:space="preserve"> </w:t>
      </w:r>
      <w:r w:rsidRPr="00727A6D">
        <w:t xml:space="preserve">The solidification cracks parallel to the build direction mainly extend along the grain boundaries of large grains, the cracking behaviour is related to the liquefaction cracking caused by the large solidification and thermal shrinkage inherent in LPBF printing. The crack initiation and propagation behavior caused by excessive Al addition is analyzed in detail as follows. It is reported that due to the small atomic size difference among Co, Cr, Fe and Ni, the solid solution formed has high solubility and high structural stability, so when laser input energy into the molten pool, there is only thermal stress and volumetric stress caused by temperature gradient, but there is basically no internal stress caused by lattice distortion, resulting in excellent printability and extremely low hot cracking sensitivity of CoCrFeNi HEAs[47]. However, when Al </w:t>
      </w:r>
      <w:r w:rsidRPr="00727A6D">
        <w:lastRenderedPageBreak/>
        <w:t xml:space="preserve">with high heat loss rate and large atomic size radius is added in large quantities in CoCrFeNi HEAs, </w:t>
      </w:r>
      <w:r w:rsidRPr="00727A6D">
        <w:rPr>
          <w:color w:val="FF0000"/>
        </w:rPr>
        <w:t>it will not only introduce a large number of lattice distortion, change the lattice constant and make the solid solution structure in a highly unstable state</w:t>
      </w:r>
      <w:r w:rsidRPr="00727A6D">
        <w:t xml:space="preserve">, </w:t>
      </w:r>
      <w:r w:rsidRPr="00342802">
        <w:rPr>
          <w:color w:val="FF0000"/>
        </w:rPr>
        <w:t>but also significantly affect the solidification process</w:t>
      </w:r>
      <w:r w:rsidRPr="00727A6D">
        <w:t>. As the LPBF build is a non-equilibrium solidification process with repeated thermal and cold cycles, the average composition line of solid-liquid phase is far away from the liqui</w:t>
      </w:r>
      <w:r w:rsidRPr="00727A6D">
        <w:rPr>
          <w:rFonts w:hint="eastAsia"/>
        </w:rPr>
        <w:t>d-solid phase line, the columnar grains growing in thermal gradient direction, leaving a laminar liquid at the interface where low melting point Al components are easily segregated. Trace additions of Al are less influential</w:t>
      </w:r>
      <w:r w:rsidRPr="00727A6D">
        <w:rPr>
          <w:rFonts w:hint="eastAsia"/>
        </w:rPr>
        <w:t>，</w:t>
      </w:r>
      <w:r w:rsidRPr="00727A6D">
        <w:rPr>
          <w:rFonts w:hint="eastAsia"/>
        </w:rPr>
        <w:t>and layered liquids rich in low</w:t>
      </w:r>
      <w:r w:rsidRPr="00727A6D">
        <w:t xml:space="preserve"> melting point Al will gradually solidify down at lower temperatures. However, when Al is added above a certain value, thermodynamically the whole structure is in an unstable state, which is highly susceptible to rupture of the unstable liquid interdigitated regions, together with shrinkage, causing liquefaction cracking phenomena in the alloy, crack sprouting</w:t>
      </w:r>
      <w:r w:rsidR="005B69DB">
        <w:t xml:space="preserve"> </w:t>
      </w:r>
      <w:r w:rsidRPr="00727A6D">
        <w:t>[48].</w:t>
      </w:r>
      <w:r w:rsidRPr="00EF20BB">
        <w:rPr>
          <w:color w:val="FF0000"/>
        </w:rPr>
        <w:t xml:space="preserve"> </w:t>
      </w:r>
      <w:r w:rsidR="00EF20BB" w:rsidRPr="00EF20BB">
        <w:rPr>
          <w:color w:val="FF0000"/>
        </w:rPr>
        <w:t>In addition, the phase transformation triggered by Al addition can have a huge impact on the stress distribution mechanism</w:t>
      </w:r>
      <w:r w:rsidR="00EF20BB">
        <w:rPr>
          <w:color w:val="FF0000"/>
        </w:rPr>
        <w:t>, t</w:t>
      </w:r>
      <w:r w:rsidRPr="00EF20BB">
        <w:rPr>
          <w:color w:val="FF0000"/>
        </w:rPr>
        <w:t>he BCC phase grains suffer greater microscopic stresses and strains in dual-phase HEAs according to report, related to the higher dislocation density in the BCC phase</w:t>
      </w:r>
      <w:r w:rsidR="005B69DB">
        <w:rPr>
          <w:color w:val="FF0000"/>
        </w:rPr>
        <w:t xml:space="preserve"> </w:t>
      </w:r>
      <w:r>
        <w:t>[</w:t>
      </w:r>
      <w:r w:rsidR="00EF20BB">
        <w:t>49</w:t>
      </w:r>
      <w:r>
        <w:t>]</w:t>
      </w:r>
      <w:r w:rsidRPr="00727A6D">
        <w:t xml:space="preserve">. Therefore, hot cracks once generated would propagate rapidly in the BCC phase in a across-grain manner. the FCC phase located at the boundary of BCC phase being a barrier to crack propagation. </w:t>
      </w:r>
      <w:r w:rsidRPr="00727A6D">
        <w:rPr>
          <w:color w:val="FF0000"/>
        </w:rPr>
        <w:t>With the increase of Al content, the ductile FCC phase gradually decreases and the brittle BCC phase gradually increases in grain size, caused cracks to propagate rapidly.</w:t>
      </w:r>
      <w:r w:rsidRPr="00727A6D">
        <w:t xml:space="preserve"> In summary, crack budding and propagation mechanisms due to temperature gradients, lattice distortions, and phase transitions lead to severe cracking in this LPBF-printed AlxCoCrFeNi compositional titer sample than Al</w:t>
      </w:r>
      <w:r w:rsidRPr="00EF20BB">
        <w:rPr>
          <w:vertAlign w:val="subscript"/>
        </w:rPr>
        <w:t>0.75</w:t>
      </w:r>
      <w:r w:rsidRPr="00727A6D">
        <w:t>. Some work has investigated in detail the printing process window of equiatomic AlCoCrFeNi, the results showed that it was not possible to produce crack-free samples due to the combination of stresses generated during construction and phase transformations driven by high levels of Al biased to some extent. Reasonably variations in the chemical composition of alloys are required to reduce the phase transformations that occur during processing, only then could produce crack-free components</w:t>
      </w:r>
      <w:r w:rsidR="00A63C99">
        <w:t xml:space="preserve"> </w:t>
      </w:r>
      <w:r w:rsidRPr="00727A6D">
        <w:t>[50].</w:t>
      </w:r>
    </w:p>
    <w:p w14:paraId="67D87597" w14:textId="32CCA8EF" w:rsidR="003D0B04" w:rsidRDefault="0022485E" w:rsidP="00C12DEA">
      <w:pPr>
        <w:jc w:val="center"/>
      </w:pPr>
      <w:r>
        <w:rPr>
          <w:rFonts w:hint="eastAsia"/>
          <w:noProof/>
        </w:rPr>
        <w:drawing>
          <wp:inline distT="0" distB="0" distL="0" distR="0" wp14:anchorId="7079A88C" wp14:editId="744668B6">
            <wp:extent cx="5274310" cy="1876425"/>
            <wp:effectExtent l="0" t="0" r="2540" b="9525"/>
            <wp:docPr id="3" name="图片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 name="图片 3"/>
                    <pic:cNvPicPr/>
                  </pic:nvPicPr>
                  <pic:blipFill>
                    <a:blip r:embed="rId17" cstate="print">
                      <a:extLst>
                        <a:ext uri="{28A0092B-C50C-407E-A947-70E740481C1C}">
                          <a14:useLocalDpi xmlns:a14="http://schemas.microsoft.com/office/drawing/2010/main"/>
                        </a:ext>
                      </a:extLst>
                    </a:blip>
                    <a:stretch>
                      <a:fillRect/>
                    </a:stretch>
                  </pic:blipFill>
                  <pic:spPr>
                    <a:xfrm>
                      <a:off x="0" y="0"/>
                      <a:ext cx="5274310" cy="1876425"/>
                    </a:xfrm>
                    <a:prstGeom prst="rect">
                      <a:avLst/>
                    </a:prstGeom>
                  </pic:spPr>
                </pic:pic>
              </a:graphicData>
            </a:graphic>
          </wp:inline>
        </w:drawing>
      </w:r>
    </w:p>
    <w:p w14:paraId="723549E5" w14:textId="2DF1DE71" w:rsidR="00C12DEA" w:rsidRPr="00C9028A" w:rsidRDefault="0022255D" w:rsidP="00C12DEA">
      <w:pPr>
        <w:jc w:val="center"/>
        <w:rPr>
          <w:rFonts w:cs="Times New Roman"/>
          <w:b/>
          <w:bCs/>
        </w:rPr>
      </w:pPr>
      <w:r w:rsidRPr="00C9028A">
        <w:rPr>
          <w:rFonts w:cs="Times New Roman"/>
          <w:b/>
          <w:bCs/>
        </w:rPr>
        <w:t>Fig.</w:t>
      </w:r>
      <w:r w:rsidR="00722250">
        <w:rPr>
          <w:rFonts w:cs="Times New Roman"/>
          <w:b/>
          <w:bCs/>
        </w:rPr>
        <w:t>10</w:t>
      </w:r>
      <w:r w:rsidRPr="00C9028A">
        <w:rPr>
          <w:rFonts w:cs="Times New Roman"/>
          <w:b/>
          <w:bCs/>
        </w:rPr>
        <w:t xml:space="preserve"> </w:t>
      </w:r>
      <w:r w:rsidR="008F0F72" w:rsidRPr="00C9028A">
        <w:rPr>
          <w:rFonts w:cs="Times New Roman"/>
          <w:b/>
          <w:bCs/>
        </w:rPr>
        <w:t>EBSD Mapping</w:t>
      </w:r>
      <w:r w:rsidRPr="00C9028A">
        <w:rPr>
          <w:rFonts w:cs="Times New Roman"/>
          <w:b/>
          <w:bCs/>
        </w:rPr>
        <w:t>(a)</w:t>
      </w:r>
      <w:r w:rsidR="008F0F72" w:rsidRPr="00C9028A">
        <w:rPr>
          <w:rFonts w:cs="Times New Roman"/>
          <w:b/>
          <w:bCs/>
        </w:rPr>
        <w:t xml:space="preserve"> and IPF</w:t>
      </w:r>
      <w:r w:rsidRPr="00C9028A">
        <w:rPr>
          <w:rFonts w:cs="Times New Roman"/>
          <w:b/>
          <w:bCs/>
        </w:rPr>
        <w:t>(b)</w:t>
      </w:r>
      <w:r w:rsidR="008F0F72" w:rsidRPr="00C9028A">
        <w:rPr>
          <w:rFonts w:cs="Times New Roman"/>
          <w:b/>
          <w:bCs/>
        </w:rPr>
        <w:t xml:space="preserve"> of </w:t>
      </w:r>
      <w:r w:rsidR="00331380" w:rsidRPr="00C9028A">
        <w:rPr>
          <w:rFonts w:cs="Times New Roman"/>
          <w:b/>
          <w:bCs/>
        </w:rPr>
        <w:t>LPBF</w:t>
      </w:r>
      <w:r w:rsidR="008F0F72" w:rsidRPr="00C9028A">
        <w:rPr>
          <w:rFonts w:cs="Times New Roman"/>
          <w:b/>
          <w:bCs/>
        </w:rPr>
        <w:t xml:space="preserve">-printed indicating large </w:t>
      </w:r>
      <w:r w:rsidRPr="00C9028A">
        <w:rPr>
          <w:rFonts w:cs="Times New Roman"/>
          <w:b/>
          <w:bCs/>
        </w:rPr>
        <w:t>scale</w:t>
      </w:r>
      <w:r w:rsidR="008F0F72" w:rsidRPr="00C9028A">
        <w:rPr>
          <w:rFonts w:cs="Times New Roman"/>
          <w:b/>
          <w:bCs/>
        </w:rPr>
        <w:t>s of hot cracking</w:t>
      </w:r>
      <w:r w:rsidRPr="00C9028A">
        <w:rPr>
          <w:rFonts w:cs="Times New Roman"/>
          <w:b/>
          <w:bCs/>
        </w:rPr>
        <w:t>, Al content higher than 16%.</w:t>
      </w:r>
    </w:p>
    <w:p w14:paraId="2FCB2868" w14:textId="77777777" w:rsidR="00C9028A" w:rsidRDefault="00C9028A" w:rsidP="003D0B04"/>
    <w:p w14:paraId="6109AE3A" w14:textId="586B45D8" w:rsidR="00C70540" w:rsidRPr="001C528E" w:rsidRDefault="00C70540" w:rsidP="00C70540">
      <w:pPr>
        <w:rPr>
          <w:rStyle w:val="a9"/>
        </w:rPr>
      </w:pPr>
      <w:r w:rsidRPr="001C528E">
        <w:rPr>
          <w:rStyle w:val="a9"/>
          <w:rFonts w:hint="eastAsia"/>
        </w:rPr>
        <w:t>3</w:t>
      </w:r>
      <w:r w:rsidRPr="001C528E">
        <w:rPr>
          <w:rStyle w:val="a9"/>
        </w:rPr>
        <w:t>.</w:t>
      </w:r>
      <w:r w:rsidR="00E45633">
        <w:rPr>
          <w:rStyle w:val="a9"/>
        </w:rPr>
        <w:t>5</w:t>
      </w:r>
      <w:r w:rsidRPr="001C528E">
        <w:rPr>
          <w:rStyle w:val="a9"/>
        </w:rPr>
        <w:t xml:space="preserve"> Mechanical properties</w:t>
      </w:r>
      <w:r w:rsidR="00C275DE" w:rsidRPr="00C275DE">
        <w:t xml:space="preserve"> </w:t>
      </w:r>
      <w:r w:rsidR="00C275DE" w:rsidRPr="00C275DE">
        <w:rPr>
          <w:rStyle w:val="a9"/>
        </w:rPr>
        <w:t>as a function of the Al concentration</w:t>
      </w:r>
    </w:p>
    <w:p w14:paraId="31056609" w14:textId="6FEA1491" w:rsidR="00457155" w:rsidRPr="003807D2" w:rsidRDefault="00DD4925" w:rsidP="003807D2">
      <w:pPr>
        <w:ind w:firstLineChars="200" w:firstLine="21pt"/>
      </w:pPr>
      <w:r w:rsidRPr="00DD4925">
        <w:rPr>
          <w:rFonts w:cs="Times New Roman"/>
        </w:rPr>
        <w:t>Fig</w:t>
      </w:r>
      <w:r w:rsidR="0085714E">
        <w:rPr>
          <w:rFonts w:cs="Times New Roman"/>
        </w:rPr>
        <w:t>.</w:t>
      </w:r>
      <w:r w:rsidR="00902740">
        <w:rPr>
          <w:rFonts w:cs="Times New Roman"/>
        </w:rPr>
        <w:t>11</w:t>
      </w:r>
      <w:r w:rsidR="004E4751">
        <w:rPr>
          <w:rFonts w:cs="Times New Roman" w:hint="eastAsia"/>
        </w:rPr>
        <w:t>(</w:t>
      </w:r>
      <w:r w:rsidR="004E4751">
        <w:rPr>
          <w:rFonts w:cs="Times New Roman"/>
        </w:rPr>
        <w:t>a)</w:t>
      </w:r>
      <w:r w:rsidRPr="00DD4925">
        <w:rPr>
          <w:rFonts w:cs="Times New Roman"/>
        </w:rPr>
        <w:t xml:space="preserve"> shows the micro-hardness evolution of </w:t>
      </w:r>
      <w:r w:rsidR="00331380">
        <w:rPr>
          <w:rFonts w:cs="Times New Roman"/>
        </w:rPr>
        <w:t>LPBF</w:t>
      </w:r>
      <w:r w:rsidRPr="00DD4925">
        <w:rPr>
          <w:rFonts w:cs="Times New Roman"/>
        </w:rPr>
        <w:t xml:space="preserve"> AlxCoCrFeNi </w:t>
      </w:r>
      <w:r>
        <w:rPr>
          <w:rFonts w:cs="Times New Roman"/>
        </w:rPr>
        <w:t>(</w:t>
      </w:r>
      <w:r w:rsidRPr="00DD4925">
        <w:rPr>
          <w:rFonts w:cs="Times New Roman"/>
        </w:rPr>
        <w:t xml:space="preserve">x from </w:t>
      </w:r>
      <w:r>
        <w:rPr>
          <w:rFonts w:cs="Times New Roman"/>
        </w:rPr>
        <w:t>0.04</w:t>
      </w:r>
      <w:r w:rsidRPr="00DD4925">
        <w:rPr>
          <w:rFonts w:cs="Times New Roman"/>
        </w:rPr>
        <w:t xml:space="preserve"> to </w:t>
      </w:r>
      <w:r>
        <w:rPr>
          <w:rFonts w:cs="Times New Roman"/>
        </w:rPr>
        <w:t>0.75)</w:t>
      </w:r>
      <w:r w:rsidR="00331380" w:rsidRPr="00331380">
        <w:t xml:space="preserve"> </w:t>
      </w:r>
      <w:r w:rsidR="00331380">
        <w:rPr>
          <w:rFonts w:cs="Times New Roman"/>
        </w:rPr>
        <w:t>g</w:t>
      </w:r>
      <w:r w:rsidR="00331380" w:rsidRPr="00331380">
        <w:rPr>
          <w:rFonts w:cs="Times New Roman"/>
        </w:rPr>
        <w:t>radient alloy</w:t>
      </w:r>
      <w:r w:rsidRPr="00DD4925">
        <w:rPr>
          <w:rFonts w:cs="Times New Roman"/>
        </w:rPr>
        <w:t xml:space="preserve">. </w:t>
      </w:r>
      <w:r w:rsidR="003807D2">
        <w:t>It can be found that the micro</w:t>
      </w:r>
      <w:r w:rsidR="00132C1A">
        <w:t>-</w:t>
      </w:r>
      <w:r w:rsidR="003807D2">
        <w:t>hardness in the range of Al</w:t>
      </w:r>
      <w:r w:rsidR="003807D2" w:rsidRPr="00132C1A">
        <w:rPr>
          <w:vertAlign w:val="subscript"/>
        </w:rPr>
        <w:t>0.04</w:t>
      </w:r>
      <w:r w:rsidR="00132C1A">
        <w:rPr>
          <w:rFonts w:hint="eastAsia"/>
        </w:rPr>
        <w:t>-</w:t>
      </w:r>
      <w:r w:rsidR="003807D2">
        <w:t>Al</w:t>
      </w:r>
      <w:r w:rsidR="003807D2" w:rsidRPr="00132C1A">
        <w:rPr>
          <w:vertAlign w:val="subscript"/>
        </w:rPr>
        <w:t>0.37</w:t>
      </w:r>
      <w:r w:rsidR="003807D2">
        <w:t xml:space="preserve"> is stable at around 240 Hv. With further increase in Al content, the hardness gradually increases to around 300 Hv in the range Al</w:t>
      </w:r>
      <w:r w:rsidR="003807D2" w:rsidRPr="00902740">
        <w:rPr>
          <w:vertAlign w:val="subscript"/>
        </w:rPr>
        <w:t>0.5</w:t>
      </w:r>
      <w:r w:rsidR="003807D2">
        <w:t>-Al</w:t>
      </w:r>
      <w:r w:rsidR="003807D2" w:rsidRPr="00902740">
        <w:rPr>
          <w:vertAlign w:val="subscript"/>
        </w:rPr>
        <w:t>0.6</w:t>
      </w:r>
      <w:r w:rsidR="003807D2">
        <w:t xml:space="preserve">, indicating that the appearance of the BCC phase starts to harden the matrix. In </w:t>
      </w:r>
      <w:r w:rsidR="003807D2">
        <w:lastRenderedPageBreak/>
        <w:t>the position range of Al</w:t>
      </w:r>
      <w:r w:rsidR="003807D2" w:rsidRPr="00132C1A">
        <w:rPr>
          <w:vertAlign w:val="subscript"/>
        </w:rPr>
        <w:t>0.6</w:t>
      </w:r>
      <w:r w:rsidR="00132C1A">
        <w:t>-</w:t>
      </w:r>
      <w:r w:rsidR="003807D2">
        <w:t>Al</w:t>
      </w:r>
      <w:r w:rsidR="003807D2" w:rsidRPr="00132C1A">
        <w:rPr>
          <w:vertAlign w:val="subscript"/>
        </w:rPr>
        <w:t>0.</w:t>
      </w:r>
      <w:r w:rsidR="00132C1A" w:rsidRPr="00132C1A">
        <w:rPr>
          <w:vertAlign w:val="subscript"/>
        </w:rPr>
        <w:t>7</w:t>
      </w:r>
      <w:r w:rsidR="003807D2" w:rsidRPr="00132C1A">
        <w:rPr>
          <w:vertAlign w:val="subscript"/>
        </w:rPr>
        <w:t>5</w:t>
      </w:r>
      <w:r w:rsidR="003807D2">
        <w:t>, the hardness suddenly increases sharply to over 400 Hv, up to about 520 Hv.</w:t>
      </w:r>
      <w:r w:rsidR="00132C1A">
        <w:rPr>
          <w:rFonts w:hint="eastAsia"/>
        </w:rPr>
        <w:t xml:space="preserve"> </w:t>
      </w:r>
      <w:r w:rsidR="00BB44FD" w:rsidRPr="00BB44FD">
        <w:t>Besides the BCC phase gradually replacing the FCC phase as the matrix phase</w:t>
      </w:r>
      <w:r w:rsidR="002D04D0">
        <w:t xml:space="preserve"> in this region</w:t>
      </w:r>
      <w:r w:rsidR="00BB44FD" w:rsidRPr="00BB44FD">
        <w:t>, hard secondary phases such as B2 phase are suspected to have precipitated</w:t>
      </w:r>
      <w:r w:rsidR="00BB44FD">
        <w:t xml:space="preserve">, </w:t>
      </w:r>
      <w:r w:rsidR="00BB44FD">
        <w:rPr>
          <w:rFonts w:cs="Times New Roman"/>
        </w:rPr>
        <w:t>it was</w:t>
      </w:r>
      <w:r w:rsidR="002813F9" w:rsidRPr="002813F9">
        <w:t xml:space="preserve"> </w:t>
      </w:r>
      <w:r w:rsidR="002813F9" w:rsidRPr="002813F9">
        <w:rPr>
          <w:rFonts w:cs="Times New Roman"/>
        </w:rPr>
        <w:t>demonstrated can significantly increase matrix hardness</w:t>
      </w:r>
      <w:r w:rsidR="00BB44FD">
        <w:rPr>
          <w:rFonts w:cs="Times New Roman"/>
        </w:rPr>
        <w:t xml:space="preserve"> in many reports</w:t>
      </w:r>
      <w:r w:rsidR="00DA43A7">
        <w:rPr>
          <w:rFonts w:cs="Times New Roman"/>
        </w:rPr>
        <w:fldChar w:fldCharType="begin"/>
      </w:r>
      <w:r w:rsidR="00DA43A7">
        <w:rPr>
          <w:rFonts w:cs="Times New Roman"/>
        </w:rPr>
        <w:instrText xml:space="preserve"> REF _Ref62033440 \r \h </w:instrText>
      </w:r>
      <w:r w:rsidR="00DA43A7">
        <w:rPr>
          <w:rFonts w:cs="Times New Roman"/>
        </w:rPr>
      </w:r>
      <w:r w:rsidR="00DA43A7">
        <w:rPr>
          <w:rFonts w:cs="Times New Roman"/>
        </w:rPr>
        <w:fldChar w:fldCharType="separate"/>
      </w:r>
      <w:r w:rsidR="002066C0">
        <w:rPr>
          <w:rFonts w:cs="Times New Roman"/>
        </w:rPr>
        <w:t>[16]</w:t>
      </w:r>
      <w:r w:rsidR="00DA43A7">
        <w:rPr>
          <w:rFonts w:cs="Times New Roman"/>
        </w:rPr>
        <w:fldChar w:fldCharType="end"/>
      </w:r>
      <w:r w:rsidR="00DA43A7">
        <w:rPr>
          <w:rFonts w:cs="Times New Roman"/>
        </w:rPr>
        <w:fldChar w:fldCharType="begin"/>
      </w:r>
      <w:r w:rsidR="00DA43A7">
        <w:rPr>
          <w:rFonts w:cs="Times New Roman"/>
        </w:rPr>
        <w:instrText xml:space="preserve"> REF _Ref59634924 \r \h </w:instrText>
      </w:r>
      <w:r w:rsidR="00DA43A7">
        <w:rPr>
          <w:rFonts w:cs="Times New Roman"/>
        </w:rPr>
      </w:r>
      <w:r w:rsidR="00DA43A7">
        <w:rPr>
          <w:rFonts w:cs="Times New Roman"/>
        </w:rPr>
        <w:fldChar w:fldCharType="separate"/>
      </w:r>
      <w:r w:rsidR="002066C0">
        <w:rPr>
          <w:rFonts w:cs="Times New Roman"/>
        </w:rPr>
        <w:t>[17]</w:t>
      </w:r>
      <w:r w:rsidR="00DA43A7">
        <w:rPr>
          <w:rFonts w:cs="Times New Roman"/>
        </w:rPr>
        <w:fldChar w:fldCharType="end"/>
      </w:r>
      <w:r w:rsidR="002813F9" w:rsidRPr="002813F9">
        <w:rPr>
          <w:rFonts w:cs="Times New Roman"/>
        </w:rPr>
        <w:t>.</w:t>
      </w:r>
    </w:p>
    <w:p w14:paraId="722BEF49" w14:textId="2A6E55C7" w:rsidR="009F0609" w:rsidRDefault="00131328" w:rsidP="00F055FD">
      <w:pPr>
        <w:ind w:firstLineChars="200" w:firstLine="21pt"/>
      </w:pPr>
      <w:r w:rsidRPr="00131328">
        <w:rPr>
          <w:rFonts w:cs="Times New Roman"/>
        </w:rPr>
        <w:t xml:space="preserve">In order to further investigate </w:t>
      </w:r>
      <w:r w:rsidR="0085714E" w:rsidRPr="0085714E">
        <w:rPr>
          <w:rFonts w:cs="Times New Roman"/>
        </w:rPr>
        <w:t xml:space="preserve">the effects of the phase distribution and compositional gradient on the mechanical properties </w:t>
      </w:r>
      <w:r w:rsidR="0085714E">
        <w:rPr>
          <w:rFonts w:cs="Times New Roman"/>
        </w:rPr>
        <w:t xml:space="preserve">of </w:t>
      </w:r>
      <w:r w:rsidR="00A31CD8">
        <w:rPr>
          <w:rFonts w:cs="Times New Roman"/>
        </w:rPr>
        <w:t xml:space="preserve">as-printed </w:t>
      </w:r>
      <w:r w:rsidRPr="00131328">
        <w:rPr>
          <w:rFonts w:cs="Times New Roman"/>
        </w:rPr>
        <w:t>AlxCoCrFeNi alloys</w:t>
      </w:r>
      <w:r w:rsidR="0085714E">
        <w:rPr>
          <w:rFonts w:cs="Times New Roman"/>
        </w:rPr>
        <w:t>.</w:t>
      </w:r>
      <w:r w:rsidR="0085714E" w:rsidRPr="0085714E">
        <w:rPr>
          <w:rFonts w:cs="Times New Roman"/>
        </w:rPr>
        <w:t xml:space="preserve"> </w:t>
      </w:r>
      <w:r w:rsidR="00A31CD8">
        <w:rPr>
          <w:rFonts w:cs="Times New Roman"/>
        </w:rPr>
        <w:t>T</w:t>
      </w:r>
      <w:r w:rsidR="0085714E" w:rsidRPr="0085714E">
        <w:rPr>
          <w:rFonts w:cs="Times New Roman"/>
        </w:rPr>
        <w:t>he tensile properties</w:t>
      </w:r>
      <w:r w:rsidR="0085714E">
        <w:rPr>
          <w:rFonts w:cs="Times New Roman"/>
        </w:rPr>
        <w:t xml:space="preserve"> </w:t>
      </w:r>
      <w:r w:rsidR="0085714E" w:rsidRPr="0085714E">
        <w:rPr>
          <w:rFonts w:cs="Times New Roman"/>
        </w:rPr>
        <w:t xml:space="preserve">are measured at different locations and plotted as a function of distance from the </w:t>
      </w:r>
      <w:r w:rsidR="0085714E">
        <w:rPr>
          <w:rFonts w:cs="Times New Roman"/>
        </w:rPr>
        <w:t>Al</w:t>
      </w:r>
      <w:r w:rsidR="0085714E" w:rsidRPr="0085714E">
        <w:rPr>
          <w:rFonts w:cs="Times New Roman"/>
        </w:rPr>
        <w:t>-rich as shown in Fig.</w:t>
      </w:r>
      <w:r w:rsidR="00902740">
        <w:rPr>
          <w:rFonts w:cs="Times New Roman"/>
        </w:rPr>
        <w:t>11</w:t>
      </w:r>
      <w:r w:rsidR="004E4751">
        <w:rPr>
          <w:rFonts w:cs="Times New Roman"/>
        </w:rPr>
        <w:t>(</w:t>
      </w:r>
      <w:r w:rsidR="002616E6">
        <w:rPr>
          <w:rFonts w:cs="Times New Roman"/>
        </w:rPr>
        <w:t>b</w:t>
      </w:r>
      <w:r w:rsidR="004E4751">
        <w:rPr>
          <w:rFonts w:cs="Times New Roman"/>
        </w:rPr>
        <w:t>)</w:t>
      </w:r>
      <w:r w:rsidR="0085714E" w:rsidRPr="0085714E">
        <w:rPr>
          <w:rFonts w:cs="Times New Roman"/>
        </w:rPr>
        <w:t xml:space="preserve">. </w:t>
      </w:r>
      <w:r w:rsidR="002D136E" w:rsidRPr="002D136E">
        <w:rPr>
          <w:rFonts w:cs="Times New Roman"/>
        </w:rPr>
        <w:t>Five representative composition intervals are selected, it can be seen that the ultimate tensile strength becomes higher with the increase of Al content.</w:t>
      </w:r>
      <w:r w:rsidR="002D136E" w:rsidRPr="002D136E">
        <w:t xml:space="preserve"> </w:t>
      </w:r>
      <w:r w:rsidR="002616E6">
        <w:t>And t</w:t>
      </w:r>
      <w:r w:rsidR="002616E6" w:rsidRPr="002616E6">
        <w:t>he engineering stress-strain curves with different Al contents are given in Fig.</w:t>
      </w:r>
      <w:r w:rsidR="00902740">
        <w:t>11</w:t>
      </w:r>
      <w:r w:rsidR="002616E6" w:rsidRPr="002616E6">
        <w:t>(</w:t>
      </w:r>
      <w:r w:rsidR="002616E6">
        <w:t>c</w:t>
      </w:r>
      <w:r w:rsidR="002616E6" w:rsidRPr="002616E6">
        <w:t xml:space="preserve">). </w:t>
      </w:r>
      <w:r w:rsidR="002D136E" w:rsidRPr="002D136E">
        <w:rPr>
          <w:rFonts w:cs="Times New Roman"/>
        </w:rPr>
        <w:t>The tensile strength of Al</w:t>
      </w:r>
      <w:r w:rsidR="002D136E" w:rsidRPr="00384D80">
        <w:rPr>
          <w:rFonts w:cs="Times New Roman"/>
          <w:vertAlign w:val="subscript"/>
        </w:rPr>
        <w:t>0.04</w:t>
      </w:r>
      <w:r w:rsidR="002D136E" w:rsidRPr="002D136E">
        <w:rPr>
          <w:rFonts w:cs="Times New Roman"/>
        </w:rPr>
        <w:t xml:space="preserve"> position interval is about 700Mpa, and the elongation is about 23.5%. There is little difference in tensile strength between Al</w:t>
      </w:r>
      <w:r w:rsidR="002D136E" w:rsidRPr="00384D80">
        <w:rPr>
          <w:rFonts w:cs="Times New Roman"/>
          <w:vertAlign w:val="subscript"/>
        </w:rPr>
        <w:t>0.17</w:t>
      </w:r>
      <w:r w:rsidR="002D136E" w:rsidRPr="002D136E">
        <w:rPr>
          <w:rFonts w:cs="Times New Roman"/>
        </w:rPr>
        <w:t xml:space="preserve"> and Al</w:t>
      </w:r>
      <w:r w:rsidR="002D136E" w:rsidRPr="00384D80">
        <w:rPr>
          <w:rFonts w:cs="Times New Roman"/>
          <w:vertAlign w:val="subscript"/>
        </w:rPr>
        <w:t>0.28</w:t>
      </w:r>
      <w:r w:rsidR="002D136E" w:rsidRPr="002D136E">
        <w:rPr>
          <w:rFonts w:cs="Times New Roman"/>
        </w:rPr>
        <w:t>, which is about 715Mpa.</w:t>
      </w:r>
      <w:r w:rsidR="002D136E" w:rsidRPr="002D136E">
        <w:t xml:space="preserve"> </w:t>
      </w:r>
      <w:r w:rsidR="002D136E" w:rsidRPr="002D136E">
        <w:rPr>
          <w:rFonts w:cs="Times New Roman"/>
        </w:rPr>
        <w:t>Compared with Al</w:t>
      </w:r>
      <w:r w:rsidR="002D136E" w:rsidRPr="00384D80">
        <w:rPr>
          <w:rFonts w:cs="Times New Roman"/>
          <w:vertAlign w:val="subscript"/>
        </w:rPr>
        <w:t>0.28</w:t>
      </w:r>
      <w:r w:rsidR="002D136E" w:rsidRPr="002D136E">
        <w:rPr>
          <w:rFonts w:cs="Times New Roman"/>
        </w:rPr>
        <w:t>, Al</w:t>
      </w:r>
      <w:r w:rsidR="002D136E" w:rsidRPr="00384D80">
        <w:rPr>
          <w:rFonts w:cs="Times New Roman"/>
          <w:vertAlign w:val="subscript"/>
        </w:rPr>
        <w:t>0.17</w:t>
      </w:r>
      <w:r w:rsidR="002D136E" w:rsidRPr="002D136E">
        <w:rPr>
          <w:rFonts w:cs="Times New Roman"/>
        </w:rPr>
        <w:t xml:space="preserve"> </w:t>
      </w:r>
      <w:r w:rsidR="00A31CD8">
        <w:rPr>
          <w:rFonts w:cs="Times New Roman"/>
        </w:rPr>
        <w:t xml:space="preserve">alloy </w:t>
      </w:r>
      <w:r w:rsidR="002D136E" w:rsidRPr="002D136E">
        <w:rPr>
          <w:rFonts w:cs="Times New Roman"/>
        </w:rPr>
        <w:t xml:space="preserve">exhibit high excellent </w:t>
      </w:r>
      <w:r w:rsidR="00A31CD8" w:rsidRPr="00A31CD8">
        <w:rPr>
          <w:rFonts w:cs="Times New Roman"/>
        </w:rPr>
        <w:t>elongation</w:t>
      </w:r>
      <w:r w:rsidR="002D136E" w:rsidRPr="002D136E">
        <w:rPr>
          <w:rFonts w:cs="Times New Roman"/>
        </w:rPr>
        <w:t xml:space="preserve">, which may be due to the slight lattice distortion caused by Minor addition of Al, </w:t>
      </w:r>
      <w:r w:rsidR="00A31CD8">
        <w:rPr>
          <w:rFonts w:cs="Times New Roman"/>
        </w:rPr>
        <w:t xml:space="preserve">helping </w:t>
      </w:r>
      <w:r w:rsidR="002D136E" w:rsidRPr="002D136E">
        <w:rPr>
          <w:rFonts w:cs="Times New Roman"/>
        </w:rPr>
        <w:t>the grains</w:t>
      </w:r>
      <w:r w:rsidR="003B7796" w:rsidRPr="003B7796">
        <w:t xml:space="preserve"> </w:t>
      </w:r>
      <w:r w:rsidR="003B7796" w:rsidRPr="003B7796">
        <w:rPr>
          <w:rFonts w:cs="Times New Roman"/>
        </w:rPr>
        <w:t>refine</w:t>
      </w:r>
      <w:r w:rsidR="00A31CD8">
        <w:rPr>
          <w:rFonts w:cs="Times New Roman"/>
        </w:rPr>
        <w:t xml:space="preserve"> </w:t>
      </w:r>
      <w:r w:rsidR="003B7796">
        <w:rPr>
          <w:rFonts w:cs="Times New Roman"/>
        </w:rPr>
        <w:t xml:space="preserve">and </w:t>
      </w:r>
      <w:r w:rsidR="002D136E" w:rsidRPr="002D136E">
        <w:rPr>
          <w:rFonts w:cs="Times New Roman"/>
        </w:rPr>
        <w:t>arrange more densely, and improv</w:t>
      </w:r>
      <w:r w:rsidR="00A31CD8">
        <w:rPr>
          <w:rFonts w:cs="Times New Roman"/>
        </w:rPr>
        <w:t>ing</w:t>
      </w:r>
      <w:r w:rsidR="002D136E" w:rsidRPr="002D136E">
        <w:rPr>
          <w:rFonts w:cs="Times New Roman"/>
        </w:rPr>
        <w:t xml:space="preserve"> </w:t>
      </w:r>
      <w:r w:rsidR="00A31CD8" w:rsidRPr="00A31CD8">
        <w:rPr>
          <w:rFonts w:cs="Times New Roman"/>
        </w:rPr>
        <w:t>elongation</w:t>
      </w:r>
      <w:r w:rsidR="002D136E" w:rsidRPr="002D136E">
        <w:rPr>
          <w:rFonts w:cs="Times New Roman"/>
        </w:rPr>
        <w:t xml:space="preserve"> of the alloy</w:t>
      </w:r>
      <w:r w:rsidR="00A31CD8">
        <w:rPr>
          <w:rFonts w:cs="Times New Roman"/>
        </w:rPr>
        <w:t>s</w:t>
      </w:r>
      <w:r w:rsidR="002D136E" w:rsidRPr="002D136E">
        <w:rPr>
          <w:rFonts w:cs="Times New Roman"/>
        </w:rPr>
        <w:t xml:space="preserve"> to a certain extent.</w:t>
      </w:r>
      <w:r w:rsidR="00E50EB5" w:rsidRPr="00E50EB5">
        <w:t xml:space="preserve"> </w:t>
      </w:r>
      <w:r w:rsidR="00E50EB5" w:rsidRPr="00E50EB5">
        <w:rPr>
          <w:rFonts w:cs="Times New Roman"/>
        </w:rPr>
        <w:t>When the lattice distortion increases further with increasing Al</w:t>
      </w:r>
      <w:r w:rsidR="00E50EB5">
        <w:rPr>
          <w:rFonts w:cs="Times New Roman" w:hint="eastAsia"/>
        </w:rPr>
        <w:t>,</w:t>
      </w:r>
      <w:r w:rsidR="00E50EB5" w:rsidRPr="00E50EB5">
        <w:t xml:space="preserve"> </w:t>
      </w:r>
      <w:r w:rsidR="00E50EB5">
        <w:rPr>
          <w:rFonts w:cs="Times New Roman"/>
        </w:rPr>
        <w:t>c</w:t>
      </w:r>
      <w:r w:rsidR="00E50EB5" w:rsidRPr="00E50EB5">
        <w:rPr>
          <w:rFonts w:cs="Times New Roman"/>
        </w:rPr>
        <w:t xml:space="preserve">ombined with the stress produced by </w:t>
      </w:r>
      <w:r w:rsidR="00331380">
        <w:rPr>
          <w:rFonts w:cs="Times New Roman"/>
        </w:rPr>
        <w:t>LPBF</w:t>
      </w:r>
      <w:r w:rsidR="00E50EB5" w:rsidRPr="00E50EB5">
        <w:rPr>
          <w:rFonts w:cs="Times New Roman"/>
        </w:rPr>
        <w:t xml:space="preserve"> thermal cycle</w:t>
      </w:r>
      <w:r w:rsidR="00E50EB5">
        <w:rPr>
          <w:rFonts w:cs="Times New Roman"/>
        </w:rPr>
        <w:t>,</w:t>
      </w:r>
      <w:r w:rsidR="00E50EB5">
        <w:t xml:space="preserve"> </w:t>
      </w:r>
      <w:r w:rsidR="00E50EB5">
        <w:rPr>
          <w:rFonts w:cs="Times New Roman"/>
        </w:rPr>
        <w:t>l</w:t>
      </w:r>
      <w:r w:rsidR="00E50EB5" w:rsidRPr="00E50EB5">
        <w:rPr>
          <w:rFonts w:cs="Times New Roman"/>
        </w:rPr>
        <w:t>eading to a significant increase in defects</w:t>
      </w:r>
      <w:r w:rsidR="003B7796">
        <w:rPr>
          <w:rFonts w:cs="Times New Roman"/>
        </w:rPr>
        <w:t xml:space="preserve">. </w:t>
      </w:r>
      <w:r w:rsidR="0097451F" w:rsidRPr="0097451F">
        <w:rPr>
          <w:rFonts w:cs="Times New Roman"/>
        </w:rPr>
        <w:t>Fig.</w:t>
      </w:r>
      <w:r w:rsidR="00550F57">
        <w:rPr>
          <w:rFonts w:cs="Times New Roman"/>
        </w:rPr>
        <w:t>8</w:t>
      </w:r>
      <w:r w:rsidR="003B7796">
        <w:rPr>
          <w:rFonts w:cs="Times New Roman"/>
        </w:rPr>
        <w:t xml:space="preserve"> </w:t>
      </w:r>
      <w:r w:rsidR="0097451F" w:rsidRPr="0097451F">
        <w:rPr>
          <w:rFonts w:cs="Times New Roman"/>
        </w:rPr>
        <w:t>TEM results demonstrate</w:t>
      </w:r>
      <w:r w:rsidR="003B7796">
        <w:rPr>
          <w:rFonts w:cs="Times New Roman"/>
        </w:rPr>
        <w:t>d</w:t>
      </w:r>
      <w:r w:rsidR="0097451F" w:rsidRPr="0097451F">
        <w:rPr>
          <w:rFonts w:cs="Times New Roman"/>
        </w:rPr>
        <w:t xml:space="preserve"> the presence of numerous stacking faults and deformation dislocations.</w:t>
      </w:r>
      <w:r w:rsidR="001601BD" w:rsidRPr="001601BD">
        <w:t xml:space="preserve"> </w:t>
      </w:r>
      <w:r w:rsidR="001601BD" w:rsidRPr="001601BD">
        <w:rPr>
          <w:rFonts w:cs="Times New Roman"/>
        </w:rPr>
        <w:t>Deformation dislocation formation will change the distribution of Al as solute atoms</w:t>
      </w:r>
      <w:r w:rsidR="003B7796">
        <w:rPr>
          <w:rFonts w:cs="Times New Roman"/>
        </w:rPr>
        <w:t xml:space="preserve">, </w:t>
      </w:r>
      <w:r w:rsidR="00CD0769" w:rsidRPr="00CD0769">
        <w:rPr>
          <w:rFonts w:cs="Times New Roman"/>
        </w:rPr>
        <w:t>lead to a short-range ordered or partially aggregated state in the solid solution structure</w:t>
      </w:r>
      <w:r w:rsidR="001601BD" w:rsidRPr="001601BD">
        <w:rPr>
          <w:rFonts w:cs="Times New Roman"/>
        </w:rPr>
        <w:t xml:space="preserve">, </w:t>
      </w:r>
      <w:r w:rsidR="00CD0769">
        <w:rPr>
          <w:rFonts w:cs="Times New Roman"/>
        </w:rPr>
        <w:t xml:space="preserve">which </w:t>
      </w:r>
      <w:r w:rsidR="001601BD" w:rsidRPr="001601BD">
        <w:rPr>
          <w:rFonts w:cs="Times New Roman"/>
        </w:rPr>
        <w:t xml:space="preserve">causing the system energy to rise, hindering the slip. </w:t>
      </w:r>
      <w:r w:rsidR="00CD0769" w:rsidRPr="00CD0769">
        <w:rPr>
          <w:rFonts w:cs="Times New Roman"/>
        </w:rPr>
        <w:t>With higher atomic number fractions of Al, the greater solid solution strengthening effect.</w:t>
      </w:r>
      <w:r w:rsidR="00E8056F">
        <w:rPr>
          <w:rFonts w:cs="Times New Roman"/>
        </w:rPr>
        <w:t xml:space="preserve"> T</w:t>
      </w:r>
      <w:r w:rsidR="00E50EB5" w:rsidRPr="00E50EB5">
        <w:rPr>
          <w:rFonts w:cs="Times New Roman"/>
        </w:rPr>
        <w:t>he long-distance slip of dislocations</w:t>
      </w:r>
      <w:r w:rsidR="00E8056F" w:rsidRPr="00E8056F">
        <w:rPr>
          <w:rFonts w:cs="Times New Roman"/>
        </w:rPr>
        <w:t xml:space="preserve"> is impeded</w:t>
      </w:r>
      <w:r w:rsidR="00E50EB5" w:rsidRPr="00E50EB5">
        <w:rPr>
          <w:rFonts w:cs="Times New Roman"/>
        </w:rPr>
        <w:t xml:space="preserve">, resulting in the decrease of </w:t>
      </w:r>
      <w:r w:rsidR="001601BD">
        <w:rPr>
          <w:rFonts w:cs="Times New Roman"/>
        </w:rPr>
        <w:t>e</w:t>
      </w:r>
      <w:r w:rsidR="001601BD" w:rsidRPr="001601BD">
        <w:rPr>
          <w:rFonts w:cs="Times New Roman"/>
        </w:rPr>
        <w:t>longation</w:t>
      </w:r>
      <w:r w:rsidR="00E50EB5" w:rsidRPr="00E50EB5">
        <w:rPr>
          <w:rFonts w:cs="Times New Roman"/>
        </w:rPr>
        <w:t>.</w:t>
      </w:r>
      <w:r w:rsidR="00E50EB5" w:rsidRPr="00E50EB5">
        <w:t xml:space="preserve"> </w:t>
      </w:r>
      <w:r w:rsidR="00E50EB5" w:rsidRPr="00E50EB5">
        <w:rPr>
          <w:rFonts w:cs="Times New Roman"/>
        </w:rPr>
        <w:t>The Al</w:t>
      </w:r>
      <w:r w:rsidR="00E50EB5" w:rsidRPr="00E50EB5">
        <w:rPr>
          <w:rFonts w:cs="Times New Roman"/>
          <w:vertAlign w:val="subscript"/>
        </w:rPr>
        <w:t>0.52</w:t>
      </w:r>
      <w:r w:rsidR="00E50EB5" w:rsidRPr="00E50EB5">
        <w:rPr>
          <w:rFonts w:cs="Times New Roman"/>
        </w:rPr>
        <w:t xml:space="preserve"> position region corresponds to the </w:t>
      </w:r>
      <w:r w:rsidR="00E50EB5">
        <w:rPr>
          <w:rFonts w:cs="Times New Roman"/>
        </w:rPr>
        <w:t>dual</w:t>
      </w:r>
      <w:r w:rsidR="00E50EB5" w:rsidRPr="00E50EB5">
        <w:rPr>
          <w:rFonts w:cs="Times New Roman"/>
        </w:rPr>
        <w:t>-phase region of FCC+BCC, the tensile strength increases obviously, and the elongation decreases only slightly compared with Al</w:t>
      </w:r>
      <w:r w:rsidR="00E50EB5" w:rsidRPr="00384D80">
        <w:rPr>
          <w:rFonts w:cs="Times New Roman"/>
          <w:vertAlign w:val="subscript"/>
        </w:rPr>
        <w:t>0.04</w:t>
      </w:r>
      <w:r w:rsidR="00E50EB5" w:rsidRPr="00E50EB5">
        <w:rPr>
          <w:rFonts w:cs="Times New Roman"/>
        </w:rPr>
        <w:t xml:space="preserve"> and Al</w:t>
      </w:r>
      <w:r w:rsidR="00E50EB5" w:rsidRPr="00E50EB5">
        <w:rPr>
          <w:rFonts w:cs="Times New Roman"/>
          <w:vertAlign w:val="subscript"/>
        </w:rPr>
        <w:t>0.17</w:t>
      </w:r>
      <w:r w:rsidR="001601BD">
        <w:rPr>
          <w:rFonts w:cs="Times New Roman"/>
        </w:rPr>
        <w:t xml:space="preserve">, which is </w:t>
      </w:r>
      <w:r w:rsidR="001601BD">
        <w:t>a</w:t>
      </w:r>
      <w:r w:rsidR="001601BD" w:rsidRPr="001601BD">
        <w:t>ttributed to the effective combination of ductile FCC phase and brittle BCC phase, the FCC provides plenty of space for slip to take place, while the BCC matrix phase provides high yield strength for alloys due to Al's strong solid solution strengthening.</w:t>
      </w:r>
      <w:r w:rsidR="00F055FD">
        <w:t xml:space="preserve"> </w:t>
      </w:r>
      <w:r w:rsidR="00384D80" w:rsidRPr="00384D80">
        <w:rPr>
          <w:rFonts w:cs="Times New Roman"/>
        </w:rPr>
        <w:t>According to literature reports</w:t>
      </w:r>
      <w:r w:rsidR="00BC1E98">
        <w:rPr>
          <w:rFonts w:cs="Times New Roman"/>
        </w:rPr>
        <w:t>[51]</w:t>
      </w:r>
      <w:r w:rsidR="00384D80" w:rsidRPr="00384D80">
        <w:rPr>
          <w:rFonts w:cs="Times New Roman"/>
        </w:rPr>
        <w:t xml:space="preserve">, synergistic deformation present in dual-phase structures can lead to extremely beneficial dynamic strain-stress distribution effects, reducing damage formation nucleation potential. </w:t>
      </w:r>
      <w:r w:rsidR="00F055FD" w:rsidRPr="00F055FD">
        <w:rPr>
          <w:rFonts w:cs="Times New Roman"/>
        </w:rPr>
        <w:t>Finally</w:t>
      </w:r>
      <w:r w:rsidR="00F055FD">
        <w:rPr>
          <w:rFonts w:cs="Times New Roman"/>
        </w:rPr>
        <w:t>, e</w:t>
      </w:r>
      <w:r w:rsidR="00F055FD" w:rsidRPr="00F055FD">
        <w:rPr>
          <w:rFonts w:cs="Times New Roman"/>
        </w:rPr>
        <w:t>longation</w:t>
      </w:r>
      <w:r w:rsidR="00384D80" w:rsidRPr="00384D80">
        <w:rPr>
          <w:rFonts w:cs="Times New Roman"/>
        </w:rPr>
        <w:t xml:space="preserve"> in the Al</w:t>
      </w:r>
      <w:r w:rsidR="00384D80" w:rsidRPr="00820801">
        <w:rPr>
          <w:rFonts w:cs="Times New Roman"/>
          <w:vertAlign w:val="subscript"/>
        </w:rPr>
        <w:t>0.61</w:t>
      </w:r>
      <w:r w:rsidR="00384D80" w:rsidRPr="00384D80">
        <w:rPr>
          <w:rFonts w:cs="Times New Roman"/>
        </w:rPr>
        <w:t xml:space="preserve"> position range is significantly reduced</w:t>
      </w:r>
      <w:r w:rsidR="00384D80">
        <w:rPr>
          <w:rFonts w:cs="Times New Roman" w:hint="eastAsia"/>
        </w:rPr>
        <w:t>,</w:t>
      </w:r>
      <w:r w:rsidR="00384D80">
        <w:rPr>
          <w:rFonts w:cs="Times New Roman"/>
        </w:rPr>
        <w:t xml:space="preserve"> </w:t>
      </w:r>
      <w:r w:rsidR="00384D80" w:rsidRPr="00384D80">
        <w:rPr>
          <w:rFonts w:cs="Times New Roman"/>
        </w:rPr>
        <w:t>i</w:t>
      </w:r>
      <w:r w:rsidR="00384D80">
        <w:rPr>
          <w:rFonts w:cs="Times New Roman"/>
        </w:rPr>
        <w:t>t</w:t>
      </w:r>
      <w:r w:rsidR="00384D80" w:rsidRPr="00384D80">
        <w:rPr>
          <w:rFonts w:cs="Times New Roman"/>
        </w:rPr>
        <w:t xml:space="preserve"> related to the initiation and propagation of large pores and initial microcracks.</w:t>
      </w:r>
      <w:r w:rsidR="009F0609" w:rsidRPr="009F0609">
        <w:t xml:space="preserve"> </w:t>
      </w:r>
      <w:r w:rsidR="00004B96">
        <w:t xml:space="preserve">Fig.9(c) </w:t>
      </w:r>
      <w:r w:rsidR="00004B96" w:rsidRPr="00004B96">
        <w:t>shows tensile fracture morphology at different Al content positions. It can be seen that as Al content increases, the dominant fine craters of similar size to the honeycomb structure gradually decrease, indicating that ductile fracture behaviour is moderately suppressed with increasing Al content, and fracture behaviour gradually develops into brittle fracture. it can be seen that a similar crater structure is largely absent in</w:t>
      </w:r>
      <w:r w:rsidR="00004B96">
        <w:t xml:space="preserve"> Al</w:t>
      </w:r>
      <w:r w:rsidR="00004B96" w:rsidRPr="00132C1A">
        <w:rPr>
          <w:vertAlign w:val="subscript"/>
        </w:rPr>
        <w:t>0.7</w:t>
      </w:r>
      <w:r w:rsidR="00004B96" w:rsidRPr="00004B96">
        <w:t>, which exhibits a typical brittle fracture surface with a regular deconstruction pattern and a river-like morphology.</w:t>
      </w:r>
    </w:p>
    <w:p w14:paraId="03EFAF20" w14:textId="56A42C2D" w:rsidR="00C9028A" w:rsidRDefault="009F0609" w:rsidP="00C9028A">
      <w:pPr>
        <w:ind w:firstLineChars="200" w:firstLine="21pt"/>
        <w:rPr>
          <w:rFonts w:cs="Times New Roman"/>
        </w:rPr>
      </w:pPr>
      <w:r w:rsidRPr="009F0609">
        <w:rPr>
          <w:rFonts w:cs="Times New Roman"/>
        </w:rPr>
        <w:t xml:space="preserve">Furthermore, the ultrafast cold solidification process of </w:t>
      </w:r>
      <w:r w:rsidR="00331380">
        <w:rPr>
          <w:rFonts w:cs="Times New Roman"/>
        </w:rPr>
        <w:t>LPBF</w:t>
      </w:r>
      <w:r w:rsidRPr="009F0609">
        <w:rPr>
          <w:rFonts w:cs="Times New Roman"/>
        </w:rPr>
        <w:t xml:space="preserve"> is often considered to help in obtaining fine microstructures with the sample. Fig.6(b) displays refined grain organization of the </w:t>
      </w:r>
      <w:r w:rsidR="004E4751">
        <w:rPr>
          <w:rFonts w:cs="Times New Roman"/>
        </w:rPr>
        <w:t>as-</w:t>
      </w:r>
      <w:r w:rsidRPr="009F0609">
        <w:rPr>
          <w:rFonts w:cs="Times New Roman"/>
        </w:rPr>
        <w:t xml:space="preserve">printed. This homogeneous and fine organization guarantees the superior mechanical properties of samples prepared using the </w:t>
      </w:r>
      <w:r w:rsidR="00331380">
        <w:rPr>
          <w:rFonts w:cs="Times New Roman"/>
        </w:rPr>
        <w:t>LPBF</w:t>
      </w:r>
      <w:r w:rsidRPr="009F0609">
        <w:rPr>
          <w:rFonts w:cs="Times New Roman"/>
        </w:rPr>
        <w:t xml:space="preserve"> process. The tensile properties of the AlCoCrFeNi-similar HEAs prepared by various preparation methods are summarized in Fig.</w:t>
      </w:r>
      <w:r w:rsidR="00620352">
        <w:rPr>
          <w:rFonts w:cs="Times New Roman"/>
        </w:rPr>
        <w:t>11</w:t>
      </w:r>
      <w:r w:rsidR="004E4751">
        <w:rPr>
          <w:rFonts w:cs="Times New Roman"/>
        </w:rPr>
        <w:t>(d)</w:t>
      </w:r>
      <w:r w:rsidRPr="009F0609">
        <w:rPr>
          <w:rFonts w:cs="Times New Roman"/>
        </w:rPr>
        <w:t xml:space="preserve">.The light yellow oval circle represents the tensile properties measured in this work, basically located in the upper left middle position, tensile strength is higher than most samples reported in the literature, and elongation have mostly remained above 20%. The trade-off between strength and elongation was </w:t>
      </w:r>
      <w:r w:rsidRPr="009F0609">
        <w:rPr>
          <w:rFonts w:cs="Times New Roman"/>
        </w:rPr>
        <w:lastRenderedPageBreak/>
        <w:t xml:space="preserve">achieved in the as-printed </w:t>
      </w:r>
      <w:r w:rsidR="00C9028A">
        <w:rPr>
          <w:rFonts w:cs="Times New Roman"/>
        </w:rPr>
        <w:t>alloy</w:t>
      </w:r>
      <w:r w:rsidRPr="009F0609">
        <w:rPr>
          <w:rFonts w:cs="Times New Roman"/>
        </w:rPr>
        <w:t>s with an Al</w:t>
      </w:r>
      <w:r w:rsidRPr="00C12DEA">
        <w:rPr>
          <w:rFonts w:cs="Times New Roman"/>
          <w:vertAlign w:val="subscript"/>
        </w:rPr>
        <w:t>0.52</w:t>
      </w:r>
      <w:r w:rsidRPr="009F0609">
        <w:rPr>
          <w:rFonts w:cs="Times New Roman"/>
        </w:rPr>
        <w:t xml:space="preserve"> composition.</w:t>
      </w:r>
    </w:p>
    <w:p w14:paraId="4D4DDEA4" w14:textId="33721743" w:rsidR="00A26C15" w:rsidRDefault="00876261" w:rsidP="00A26C15">
      <w:pPr>
        <w:jc w:val="center"/>
        <w:rPr>
          <w:rFonts w:cs="Times New Roman"/>
        </w:rPr>
      </w:pPr>
      <w:r>
        <w:rPr>
          <w:rFonts w:cs="Times New Roman"/>
          <w:noProof/>
        </w:rPr>
        <w:drawing>
          <wp:inline distT="0" distB="0" distL="0" distR="0" wp14:anchorId="3FB77508" wp14:editId="465E1C46">
            <wp:extent cx="5274310" cy="4292600"/>
            <wp:effectExtent l="0" t="0" r="2540" b="0"/>
            <wp:docPr id="5" name="图片 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5" name="图片 5"/>
                    <pic:cNvPicPr/>
                  </pic:nvPicPr>
                  <pic:blipFill>
                    <a:blip r:embed="rId18" cstate="print">
                      <a:extLst>
                        <a:ext uri="{28A0092B-C50C-407E-A947-70E740481C1C}">
                          <a14:useLocalDpi xmlns:a14="http://schemas.microsoft.com/office/drawing/2010/main"/>
                        </a:ext>
                      </a:extLst>
                    </a:blip>
                    <a:stretch>
                      <a:fillRect/>
                    </a:stretch>
                  </pic:blipFill>
                  <pic:spPr>
                    <a:xfrm>
                      <a:off x="0" y="0"/>
                      <a:ext cx="5274310" cy="4292600"/>
                    </a:xfrm>
                    <a:prstGeom prst="rect">
                      <a:avLst/>
                    </a:prstGeom>
                  </pic:spPr>
                </pic:pic>
              </a:graphicData>
            </a:graphic>
          </wp:inline>
        </w:drawing>
      </w:r>
      <w:ins w:id="13" w:author="朝阳" w:date="2021-08-26T14:58:00Z">
        <w:r>
          <w:rPr>
            <w:rFonts w:cs="Times New Roman" w:hint="eastAsia"/>
          </w:rPr>
          <w:t xml:space="preserve"> </w:t>
        </w:r>
        <w:r>
          <w:rPr>
            <w:rFonts w:cs="Times New Roman"/>
          </w:rPr>
          <w:t xml:space="preserve"> </w:t>
        </w:r>
      </w:ins>
    </w:p>
    <w:p w14:paraId="78335567" w14:textId="61130934" w:rsidR="00783C27" w:rsidRPr="00C9028A" w:rsidRDefault="00A26C15" w:rsidP="00C9028A">
      <w:pPr>
        <w:jc w:val="center"/>
        <w:rPr>
          <w:rFonts w:cs="Times New Roman"/>
          <w:b/>
          <w:bCs/>
        </w:rPr>
      </w:pPr>
      <w:r w:rsidRPr="00870244">
        <w:rPr>
          <w:rFonts w:cs="Times New Roman"/>
          <w:b/>
          <w:bCs/>
        </w:rPr>
        <w:t>Fig.</w:t>
      </w:r>
      <w:r w:rsidR="00C12DEA">
        <w:rPr>
          <w:rFonts w:cs="Times New Roman"/>
          <w:b/>
          <w:bCs/>
        </w:rPr>
        <w:t>10</w:t>
      </w:r>
      <w:r w:rsidR="00870244" w:rsidRPr="00870244">
        <w:rPr>
          <w:rFonts w:cs="Times New Roman"/>
          <w:b/>
          <w:bCs/>
        </w:rPr>
        <w:t xml:space="preserve"> </w:t>
      </w:r>
      <w:r w:rsidR="009F0609" w:rsidRPr="009F0609">
        <w:rPr>
          <w:rFonts w:cs="Times New Roman"/>
          <w:b/>
          <w:bCs/>
        </w:rPr>
        <w:t xml:space="preserve">Mechanical performance results </w:t>
      </w:r>
      <w:r w:rsidR="009F0609">
        <w:rPr>
          <w:rFonts w:cs="Times New Roman"/>
          <w:b/>
          <w:bCs/>
        </w:rPr>
        <w:t xml:space="preserve">for </w:t>
      </w:r>
      <w:r w:rsidR="00331380">
        <w:rPr>
          <w:rFonts w:cs="Times New Roman"/>
          <w:b/>
          <w:bCs/>
        </w:rPr>
        <w:t>LPBF</w:t>
      </w:r>
      <w:r w:rsidR="009F0609" w:rsidRPr="009F0609">
        <w:rPr>
          <w:rFonts w:cs="Times New Roman"/>
          <w:b/>
          <w:bCs/>
        </w:rPr>
        <w:t xml:space="preserve"> printed samples of AlxCoCrFeNi gradient alloys with different composition intervals</w:t>
      </w:r>
      <w:r w:rsidR="009F0609">
        <w:rPr>
          <w:rFonts w:cs="Times New Roman"/>
          <w:b/>
          <w:bCs/>
        </w:rPr>
        <w:t>.</w:t>
      </w:r>
      <w:r w:rsidR="009F0609" w:rsidRPr="009F0609">
        <w:rPr>
          <w:rFonts w:cs="Times New Roman"/>
          <w:b/>
          <w:bCs/>
        </w:rPr>
        <w:t xml:space="preserve"> </w:t>
      </w:r>
      <w:r w:rsidR="00870244" w:rsidRPr="00870244">
        <w:rPr>
          <w:rFonts w:cs="Times New Roman"/>
          <w:b/>
          <w:bCs/>
        </w:rPr>
        <w:t>(a)</w:t>
      </w:r>
      <w:r w:rsidR="009F0609" w:rsidRPr="009F0609">
        <w:t xml:space="preserve"> </w:t>
      </w:r>
      <w:r w:rsidR="009F0609" w:rsidRPr="009F0609">
        <w:rPr>
          <w:rFonts w:cs="Times New Roman"/>
          <w:b/>
          <w:bCs/>
        </w:rPr>
        <w:t>Vickers hardness along the gradient direction</w:t>
      </w:r>
      <w:r w:rsidR="009F0609">
        <w:rPr>
          <w:rFonts w:cs="Times New Roman"/>
          <w:b/>
          <w:bCs/>
        </w:rPr>
        <w:t xml:space="preserve"> (b)</w:t>
      </w:r>
      <w:r w:rsidR="00870244" w:rsidRPr="00870244">
        <w:rPr>
          <w:rFonts w:cs="Times New Roman"/>
          <w:b/>
          <w:bCs/>
        </w:rPr>
        <w:t xml:space="preserve"> Tensile properties along the gradient direction,</w:t>
      </w:r>
      <w:r w:rsidRPr="00870244">
        <w:rPr>
          <w:rFonts w:cs="Times New Roman"/>
          <w:b/>
          <w:bCs/>
        </w:rPr>
        <w:t xml:space="preserve"> with distance from the Al-rich end.</w:t>
      </w:r>
      <w:r w:rsidR="009F0609" w:rsidRPr="009F0609">
        <w:rPr>
          <w:rFonts w:cs="Times New Roman"/>
          <w:b/>
          <w:bCs/>
        </w:rPr>
        <w:t xml:space="preserve"> </w:t>
      </w:r>
      <w:r w:rsidR="003133F0">
        <w:rPr>
          <w:rFonts w:cs="Times New Roman"/>
          <w:b/>
          <w:bCs/>
        </w:rPr>
        <w:t xml:space="preserve">(c) </w:t>
      </w:r>
      <w:r w:rsidR="003133F0" w:rsidRPr="003133F0">
        <w:rPr>
          <w:rFonts w:cs="Times New Roman"/>
          <w:b/>
          <w:bCs/>
        </w:rPr>
        <w:t>Tensile engineering stress-strain curves forAl</w:t>
      </w:r>
      <w:r w:rsidR="003133F0" w:rsidRPr="00DB7950">
        <w:rPr>
          <w:rFonts w:cs="Times New Roman"/>
          <w:b/>
          <w:bCs/>
          <w:vertAlign w:val="subscript"/>
        </w:rPr>
        <w:t>0.04</w:t>
      </w:r>
      <w:r w:rsidR="003133F0" w:rsidRPr="003133F0">
        <w:rPr>
          <w:rFonts w:cs="Times New Roman"/>
          <w:b/>
          <w:bCs/>
        </w:rPr>
        <w:t>, Al</w:t>
      </w:r>
      <w:r w:rsidR="003133F0" w:rsidRPr="00DB7950">
        <w:rPr>
          <w:rFonts w:cs="Times New Roman"/>
          <w:b/>
          <w:bCs/>
          <w:vertAlign w:val="subscript"/>
        </w:rPr>
        <w:t>0.17</w:t>
      </w:r>
      <w:r w:rsidR="003133F0" w:rsidRPr="003133F0">
        <w:rPr>
          <w:rFonts w:cs="Times New Roman"/>
          <w:b/>
          <w:bCs/>
        </w:rPr>
        <w:t>, Al</w:t>
      </w:r>
      <w:r w:rsidR="003133F0" w:rsidRPr="00DB7950">
        <w:rPr>
          <w:rFonts w:cs="Times New Roman"/>
          <w:b/>
          <w:bCs/>
          <w:vertAlign w:val="subscript"/>
        </w:rPr>
        <w:t>0.28</w:t>
      </w:r>
      <w:r w:rsidR="003133F0" w:rsidRPr="003133F0">
        <w:rPr>
          <w:rFonts w:cs="Times New Roman"/>
          <w:b/>
          <w:bCs/>
        </w:rPr>
        <w:t>, Al</w:t>
      </w:r>
      <w:r w:rsidR="003133F0" w:rsidRPr="00DB7950">
        <w:rPr>
          <w:rFonts w:cs="Times New Roman"/>
          <w:b/>
          <w:bCs/>
          <w:vertAlign w:val="subscript"/>
        </w:rPr>
        <w:t>0.52</w:t>
      </w:r>
      <w:r w:rsidR="00DB7950">
        <w:rPr>
          <w:rFonts w:cs="Times New Roman"/>
          <w:b/>
          <w:bCs/>
        </w:rPr>
        <w:t>, Al</w:t>
      </w:r>
      <w:r w:rsidR="00DB7950" w:rsidRPr="00DB7950">
        <w:rPr>
          <w:rFonts w:cs="Times New Roman"/>
          <w:b/>
          <w:bCs/>
          <w:vertAlign w:val="subscript"/>
        </w:rPr>
        <w:t>0.6</w:t>
      </w:r>
      <w:r w:rsidR="00DB7950">
        <w:rPr>
          <w:rFonts w:cs="Times New Roman"/>
          <w:b/>
          <w:bCs/>
          <w:vertAlign w:val="subscript"/>
        </w:rPr>
        <w:t xml:space="preserve"> </w:t>
      </w:r>
      <w:r w:rsidR="003133F0" w:rsidRPr="003133F0">
        <w:rPr>
          <w:rFonts w:cs="Times New Roman"/>
          <w:b/>
          <w:bCs/>
        </w:rPr>
        <w:t>and Al</w:t>
      </w:r>
      <w:r w:rsidR="003133F0" w:rsidRPr="00DB7950">
        <w:rPr>
          <w:rFonts w:cs="Times New Roman"/>
          <w:b/>
          <w:bCs/>
          <w:vertAlign w:val="subscript"/>
        </w:rPr>
        <w:t>0.7</w:t>
      </w:r>
      <w:r w:rsidR="003133F0" w:rsidRPr="003133F0">
        <w:rPr>
          <w:rFonts w:cs="Times New Roman"/>
          <w:b/>
          <w:bCs/>
        </w:rPr>
        <w:t xml:space="preserve"> alloys are given as representative; </w:t>
      </w:r>
      <w:r w:rsidR="009F0609">
        <w:rPr>
          <w:rFonts w:cs="Times New Roman"/>
          <w:b/>
          <w:bCs/>
        </w:rPr>
        <w:t xml:space="preserve">(d) </w:t>
      </w:r>
      <w:r w:rsidR="009F0609" w:rsidRPr="009F0609">
        <w:rPr>
          <w:rFonts w:cs="Times New Roman"/>
          <w:b/>
          <w:bCs/>
        </w:rPr>
        <w:t>Investigate and summarize the tensile strength and elongation</w:t>
      </w:r>
      <w:r w:rsidR="009F0609">
        <w:rPr>
          <w:rFonts w:cs="Times New Roman"/>
          <w:b/>
          <w:bCs/>
        </w:rPr>
        <w:t>.</w:t>
      </w:r>
      <w:r w:rsidR="00573FA5">
        <w:rPr>
          <w:rFonts w:cs="Times New Roman"/>
          <w:b/>
          <w:bCs/>
        </w:rPr>
        <w:t xml:space="preserve"> </w:t>
      </w:r>
      <w:r w:rsidR="009F0609" w:rsidRPr="009F0609">
        <w:rPr>
          <w:rFonts w:cs="Times New Roman"/>
          <w:b/>
          <w:bCs/>
        </w:rPr>
        <w:t>(FSP: Friction stir processing; SEBM: Selective electron beam melting; VIM: Vacuum induction melting.)</w:t>
      </w:r>
    </w:p>
    <w:p w14:paraId="67616E57" w14:textId="7EB744F4" w:rsidR="00953362" w:rsidRPr="00953362" w:rsidRDefault="005921BA" w:rsidP="00953362">
      <w:pPr>
        <w:spacing w:before="12pt" w:after="3pt" w:line="15.60pt" w:lineRule="auto"/>
        <w:ind w:firstLineChars="200" w:firstLine="32.15pt"/>
        <w:jc w:val="center"/>
        <w:outlineLvl w:val="1"/>
        <w:rPr>
          <w:rFonts w:eastAsia="Times New Roman" w:cs="Times New Roman"/>
          <w:b/>
          <w:bCs/>
          <w:kern w:val="28"/>
          <w:sz w:val="32"/>
          <w:szCs w:val="32"/>
        </w:rPr>
      </w:pPr>
      <w:r>
        <w:rPr>
          <w:rFonts w:eastAsia="Times New Roman" w:cs="Times New Roman"/>
          <w:b/>
          <w:bCs/>
          <w:kern w:val="28"/>
          <w:sz w:val="32"/>
          <w:szCs w:val="32"/>
        </w:rPr>
        <w:t>4</w:t>
      </w:r>
      <w:r w:rsidR="00953362" w:rsidRPr="00953362">
        <w:rPr>
          <w:rFonts w:eastAsia="Times New Roman" w:cs="Times New Roman"/>
          <w:b/>
          <w:bCs/>
          <w:kern w:val="28"/>
          <w:sz w:val="32"/>
          <w:szCs w:val="32"/>
        </w:rPr>
        <w:t>. Conclusions</w:t>
      </w:r>
    </w:p>
    <w:p w14:paraId="5E853383" w14:textId="33AE0E0B" w:rsidR="00953362" w:rsidRDefault="00B57F12" w:rsidP="004B5B61">
      <w:pPr>
        <w:ind w:firstLineChars="200" w:firstLine="21pt"/>
      </w:pPr>
      <w:r>
        <w:t>I</w:t>
      </w:r>
      <w:r w:rsidRPr="00B57F12">
        <w:t>n this study,</w:t>
      </w:r>
      <w:r>
        <w:t xml:space="preserve"> </w:t>
      </w:r>
      <w:r w:rsidR="00C275DE" w:rsidRPr="00C275DE">
        <w:t>self-developed high-throughput laser powder bed fusion (LPBF) system</w:t>
      </w:r>
      <w:r w:rsidR="00B8071B" w:rsidRPr="00B8071B">
        <w:t xml:space="preserve"> </w:t>
      </w:r>
      <w:r>
        <w:t>was u</w:t>
      </w:r>
      <w:r w:rsidRPr="00B57F12">
        <w:t>s</w:t>
      </w:r>
      <w:r>
        <w:t>ed</w:t>
      </w:r>
      <w:r w:rsidRPr="00B57F12">
        <w:t xml:space="preserve"> </w:t>
      </w:r>
      <w:r>
        <w:t xml:space="preserve">to </w:t>
      </w:r>
      <w:r w:rsidR="00B8071B" w:rsidRPr="00B8071B">
        <w:t xml:space="preserve">quickly established reference composition-structure-property experimental database, effectively enable the </w:t>
      </w:r>
      <w:bookmarkStart w:id="14" w:name="_Hlk68889411"/>
      <w:r w:rsidR="00264F08" w:rsidRPr="00264F08">
        <w:t xml:space="preserve">high-throughput </w:t>
      </w:r>
      <w:bookmarkEnd w:id="14"/>
      <w:r w:rsidR="00264F08" w:rsidRPr="00264F08">
        <w:t xml:space="preserve">screening </w:t>
      </w:r>
      <w:r w:rsidR="00B8071B" w:rsidRPr="00B8071B">
        <w:t>of AlxCoCrFeNi HEA</w:t>
      </w:r>
      <w:r w:rsidR="00264F08">
        <w:t xml:space="preserve">. And </w:t>
      </w:r>
      <w:r w:rsidR="00B8071B" w:rsidRPr="00B8071B">
        <w:t xml:space="preserve">the </w:t>
      </w:r>
      <w:r w:rsidR="00DB7950" w:rsidRPr="00DB7950">
        <w:t xml:space="preserve">unique </w:t>
      </w:r>
      <w:r w:rsidR="00B8071B" w:rsidRPr="00B8071B">
        <w:t xml:space="preserve">effect of the fast heat and cold cycle </w:t>
      </w:r>
      <w:r w:rsidR="00264F08">
        <w:t>was i</w:t>
      </w:r>
      <w:r w:rsidR="00264F08" w:rsidRPr="00264F08">
        <w:t>nvestigat</w:t>
      </w:r>
      <w:r w:rsidR="00264F08">
        <w:t>ed</w:t>
      </w:r>
      <w:r w:rsidR="00264F08" w:rsidRPr="00264F08">
        <w:t xml:space="preserve"> </w:t>
      </w:r>
      <w:r w:rsidR="00B8071B" w:rsidRPr="00B8071B">
        <w:t xml:space="preserve">for the </w:t>
      </w:r>
      <w:r w:rsidR="00331380">
        <w:t>LPBF</w:t>
      </w:r>
      <w:r w:rsidR="00B8071B" w:rsidRPr="00B8071B">
        <w:t xml:space="preserve"> manufacturing process on phase transformation, hardness and tensile properties in the high entropy alloy. Based on investigations in this study, the following conclusions were obtained</w:t>
      </w:r>
      <w:r w:rsidR="00953362">
        <w:rPr>
          <w:rFonts w:hint="eastAsia"/>
        </w:rPr>
        <w:t>：</w:t>
      </w:r>
    </w:p>
    <w:p w14:paraId="38AF0758" w14:textId="7849857F" w:rsidR="00D76EEE" w:rsidRDefault="00D76EEE" w:rsidP="00953362">
      <w:pPr>
        <w:pStyle w:val="aa"/>
        <w:numPr>
          <w:ilvl w:val="0"/>
          <w:numId w:val="1"/>
        </w:numPr>
        <w:ind w:firstLineChars="0"/>
      </w:pPr>
      <w:r w:rsidRPr="00D76EEE">
        <w:t xml:space="preserve">The addition of Al triggers the phase transition, and the system provides many nucleation sites for the BCC phase spontaneously for the relaxation strain energy, keeping the Al composition in the dual-phase region at around </w:t>
      </w:r>
      <w:r w:rsidR="00F30D58">
        <w:t>8.5</w:t>
      </w:r>
      <w:r w:rsidRPr="00D76EEE">
        <w:t>% to 14</w:t>
      </w:r>
      <w:r w:rsidR="00F30D58">
        <w:t>.5</w:t>
      </w:r>
      <w:r w:rsidRPr="00D76EEE">
        <w:t xml:space="preserve">%, and </w:t>
      </w:r>
      <w:r w:rsidR="00331380">
        <w:t>LPBF</w:t>
      </w:r>
      <w:r w:rsidRPr="00D76EEE">
        <w:t>'s ultra-high cooling rate favours BCC phase formation, narrowing the composition region in which the phase transformation takes place.</w:t>
      </w:r>
    </w:p>
    <w:p w14:paraId="5BB249F7" w14:textId="776440A6" w:rsidR="00D76EEE" w:rsidRDefault="00D76EEE" w:rsidP="00953362">
      <w:pPr>
        <w:pStyle w:val="aa"/>
        <w:numPr>
          <w:ilvl w:val="0"/>
          <w:numId w:val="1"/>
        </w:numPr>
        <w:ind w:firstLineChars="0"/>
      </w:pPr>
      <w:r w:rsidRPr="00D76EEE">
        <w:lastRenderedPageBreak/>
        <w:t xml:space="preserve">Overall compositional gradient sample construction direction columnar grains and subgrains are finer, which is attributed to </w:t>
      </w:r>
      <w:r w:rsidR="00331380">
        <w:t>LPBF</w:t>
      </w:r>
      <w:r w:rsidRPr="00D76EEE">
        <w:t xml:space="preserve">'s rapid solidification effect. The microstructure varies significantly with the one-dimensional increase of Al. </w:t>
      </w:r>
      <w:r w:rsidR="00095FFB" w:rsidRPr="00095FFB">
        <w:t>The initial FCC matrix phase gradually transforms into the BCC phase.</w:t>
      </w:r>
      <w:r w:rsidRPr="00D76EEE">
        <w:t xml:space="preserve"> when the Al content is greater than about 14%, </w:t>
      </w:r>
      <w:r w:rsidR="00095FFB" w:rsidRPr="00095FFB">
        <w:t>BCC becomes completely matrix phase</w:t>
      </w:r>
      <w:r w:rsidRPr="00D76EEE">
        <w:t xml:space="preserve">, and </w:t>
      </w:r>
      <w:r w:rsidR="00095FFB">
        <w:t>spinodal</w:t>
      </w:r>
      <w:r w:rsidRPr="00D76EEE">
        <w:t xml:space="preserve"> decomposition produces minor B2 phase. In addition, Al addition has a refining effect on the FCC phase grains, which is attributed to the strong influence of lattice distortion and temperature gradient effects on grain refinement. At Al contents greater than 16%, </w:t>
      </w:r>
      <w:r w:rsidR="00E45633">
        <w:t>t</w:t>
      </w:r>
      <w:r w:rsidRPr="00D76EEE">
        <w:t xml:space="preserve">he combination of residual stresses from the high rate of cold and heat cycling during </w:t>
      </w:r>
      <w:r w:rsidR="00331380">
        <w:t>LPBF</w:t>
      </w:r>
      <w:r w:rsidRPr="00D76EEE">
        <w:t xml:space="preserve"> layer-by-layer construction, the volumetric and thermal shrinkage effect of laminar liquid in the solidification region with increasing Al content, and the increased microscopic residual stresses enriched in the brittle BCC phase during the phase change provide the impetus for the widespread propagation of cracks across the grain, resulting in severe cracking behaviour in the high Al HEA </w:t>
      </w:r>
      <w:r w:rsidR="00E45633" w:rsidRPr="00E45633">
        <w:t>specimens</w:t>
      </w:r>
      <w:r w:rsidRPr="00D76EEE">
        <w:t>.</w:t>
      </w:r>
    </w:p>
    <w:p w14:paraId="5AC83850" w14:textId="15EE2603" w:rsidR="002823B6" w:rsidRPr="005921BA" w:rsidRDefault="00C83A92" w:rsidP="005921BA">
      <w:pPr>
        <w:pStyle w:val="aa"/>
        <w:numPr>
          <w:ilvl w:val="0"/>
          <w:numId w:val="1"/>
        </w:numPr>
        <w:ind w:firstLineChars="0"/>
      </w:pPr>
      <w:r w:rsidRPr="00C83A92">
        <w:t xml:space="preserve">With unique fine microstructure of the </w:t>
      </w:r>
      <w:r w:rsidR="00E45633">
        <w:t>as-</w:t>
      </w:r>
      <w:r w:rsidRPr="00C83A92">
        <w:t xml:space="preserve">printed, results in an overall composition gradient alloy sample with excellent ductility while maintaining high strength hardness. As Al rises, solid solution strengthening becomes apparent, the hardness rising from around 220 Hv to 540 Hv. The sharp rise in hardness around 11% Al is associated with the BCC phase gradually taking over the main phase. The yield strength also rises gradually, but the elongation shows a fluctuating trend, which may be related to the lattice distortion caused by Al and the stress distribution between both phases. But excessive Al heat loss during the printing process and the excessive lattice distortion energy it brings promote the sprouting and extension of cracks, severely deteriorating material properties, thus near isoatomic ratios of AlCoCrFeNi HEA are not favored for additive manufacturing development. On balance, when the Al content is around 11% ± 1%, the alloy achieves a high hardness of 500 Hv, an ultimate tensile strength of 750 MPa and an excellent elongation of around 20%, successfully using the high throughput preparation concept to screen the composition range suitable for </w:t>
      </w:r>
      <w:r w:rsidR="00331380">
        <w:t>LPBF</w:t>
      </w:r>
      <w:r w:rsidRPr="00C83A92">
        <w:t xml:space="preserve"> print forming of AlCoCrFeNi HEA powders.</w:t>
      </w:r>
    </w:p>
    <w:p w14:paraId="4982811C" w14:textId="77777777" w:rsidR="00264F08" w:rsidRDefault="00264F08" w:rsidP="002823B6">
      <w:pPr>
        <w:spacing w:before="12pt" w:after="3pt" w:line="15.60pt" w:lineRule="auto"/>
        <w:ind w:firstLineChars="200" w:firstLine="32.15pt"/>
        <w:jc w:val="center"/>
        <w:outlineLvl w:val="1"/>
        <w:rPr>
          <w:rFonts w:eastAsia="Times New Roman" w:cs="Times New Roman"/>
          <w:b/>
          <w:bCs/>
          <w:kern w:val="28"/>
          <w:sz w:val="32"/>
          <w:szCs w:val="32"/>
        </w:rPr>
      </w:pPr>
      <w:bookmarkStart w:id="15" w:name="_Hlk65669710"/>
    </w:p>
    <w:p w14:paraId="3E6B9B82" w14:textId="78615839" w:rsidR="002823B6" w:rsidRDefault="002823B6" w:rsidP="002823B6">
      <w:pPr>
        <w:spacing w:before="12pt" w:after="3pt" w:line="15.60pt" w:lineRule="auto"/>
        <w:ind w:firstLineChars="200" w:firstLine="32.15pt"/>
        <w:jc w:val="center"/>
        <w:outlineLvl w:val="1"/>
        <w:rPr>
          <w:rFonts w:eastAsia="Times New Roman" w:cs="Times New Roman"/>
          <w:b/>
          <w:bCs/>
          <w:kern w:val="28"/>
          <w:sz w:val="32"/>
          <w:szCs w:val="32"/>
        </w:rPr>
      </w:pPr>
      <w:r w:rsidRPr="002823B6">
        <w:rPr>
          <w:rFonts w:eastAsia="Times New Roman" w:cs="Times New Roman"/>
          <w:b/>
          <w:bCs/>
          <w:kern w:val="28"/>
          <w:sz w:val="32"/>
          <w:szCs w:val="32"/>
        </w:rPr>
        <w:t>References</w:t>
      </w:r>
      <w:bookmarkEnd w:id="15"/>
    </w:p>
    <w:p w14:paraId="7A1C3AFA" w14:textId="48BF6186" w:rsidR="002823B6" w:rsidRDefault="006D2A39" w:rsidP="002823B6">
      <w:pPr>
        <w:pStyle w:val="aa"/>
        <w:numPr>
          <w:ilvl w:val="0"/>
          <w:numId w:val="2"/>
        </w:numPr>
        <w:ind w:firstLineChars="0"/>
      </w:pPr>
      <w:bookmarkStart w:id="16" w:name="_Ref59634999"/>
      <w:bookmarkStart w:id="17" w:name="_Hlk68164964"/>
      <w:bookmarkStart w:id="18" w:name="_Hlk72329153"/>
      <w:r>
        <w:t>J.-W. Yeh, S.-K. Chen, S.-J. Lin, J.-Y. Gan, T.-S. Chin, T.-T. Shun, C.-H. Tsau, S.-Y. Chang, Nanostructured High-Entropy Alloys with Multiple Principal Elements: Novel Alloy Design Concepts and Outcomes, 6(5) (2004) 299-303.</w:t>
      </w:r>
      <w:bookmarkEnd w:id="16"/>
    </w:p>
    <w:p w14:paraId="3375A97A" w14:textId="77777777" w:rsidR="006D2A39" w:rsidRDefault="006D2A39" w:rsidP="00641972">
      <w:pPr>
        <w:pStyle w:val="aa"/>
        <w:numPr>
          <w:ilvl w:val="0"/>
          <w:numId w:val="2"/>
        </w:numPr>
        <w:adjustRightInd w:val="0"/>
        <w:spacing w:before="5pt" w:beforeAutospacing="1" w:after="5pt" w:afterAutospacing="1"/>
        <w:ind w:firstLineChars="0"/>
        <w:contextualSpacing/>
      </w:pPr>
      <w:bookmarkStart w:id="19" w:name="_Ref59635011"/>
      <w:r>
        <w:t>B. Cantor, I.T.H. Chang, P. Knight, A.J.B. Vincent, Microstructural development in equiatomic multicomponent alloys, Materials Science and Engineering: A 375-377 (2004) 213-218.</w:t>
      </w:r>
      <w:bookmarkEnd w:id="19"/>
    </w:p>
    <w:p w14:paraId="70443236" w14:textId="77777777" w:rsidR="00641972" w:rsidRPr="00FF69AF" w:rsidRDefault="00641972" w:rsidP="00197CD1">
      <w:pPr>
        <w:pStyle w:val="aa"/>
        <w:numPr>
          <w:ilvl w:val="0"/>
          <w:numId w:val="2"/>
        </w:numPr>
        <w:ind w:firstLineChars="0"/>
      </w:pPr>
      <w:bookmarkStart w:id="20" w:name="_Ref62033494"/>
      <w:r w:rsidRPr="009C6280">
        <w:t>B. Gludovatz, A. Hohenwarter, D. Catoor, E.H. Chang, E.P. George, R.O. Ritchie, A fracture-resistant high-entropy alloy for cryogenic applications, Science 345(6201) (2014) 1153-1158.</w:t>
      </w:r>
      <w:bookmarkEnd w:id="20"/>
    </w:p>
    <w:p w14:paraId="3AE2AD78" w14:textId="3AFD2456" w:rsidR="00641972" w:rsidRDefault="00641972" w:rsidP="002823B6">
      <w:pPr>
        <w:pStyle w:val="aa"/>
        <w:numPr>
          <w:ilvl w:val="0"/>
          <w:numId w:val="2"/>
        </w:numPr>
        <w:ind w:firstLineChars="0"/>
      </w:pPr>
      <w:bookmarkStart w:id="21" w:name="_Ref62033498"/>
      <w:r w:rsidRPr="009C6280">
        <w:t xml:space="preserve">B. Gludovatz, A. Hohenwarter, K.V. Thurston, H. Bei, Z. Wu, E.P. George, R.O. Ritchie, Exceptional damage-tolerance of a medium-entropy alloy </w:t>
      </w:r>
      <w:proofErr w:type="spellStart"/>
      <w:r w:rsidRPr="009C6280">
        <w:t>CrCoNi</w:t>
      </w:r>
      <w:proofErr w:type="spellEnd"/>
      <w:r w:rsidRPr="009C6280">
        <w:t xml:space="preserve"> at cryogenic temperatures, Nat </w:t>
      </w:r>
      <w:proofErr w:type="spellStart"/>
      <w:r w:rsidRPr="009C6280">
        <w:t>Commun</w:t>
      </w:r>
      <w:proofErr w:type="spellEnd"/>
      <w:r w:rsidRPr="009C6280">
        <w:t xml:space="preserve"> 7 (2016) 10602.</w:t>
      </w:r>
      <w:bookmarkEnd w:id="21"/>
    </w:p>
    <w:p w14:paraId="1C67CB9D" w14:textId="189A94BE" w:rsidR="00641972" w:rsidRDefault="00641972" w:rsidP="002823B6">
      <w:pPr>
        <w:pStyle w:val="aa"/>
        <w:numPr>
          <w:ilvl w:val="0"/>
          <w:numId w:val="2"/>
        </w:numPr>
        <w:ind w:firstLineChars="0"/>
      </w:pPr>
      <w:bookmarkStart w:id="22" w:name="_Ref62033508"/>
      <w:r w:rsidRPr="00641972">
        <w:lastRenderedPageBreak/>
        <w:t>M.A. Hemphill, T. Yuan, G.Y. Wang, J.W. Yeh, C.W. Tsai, A. Chuang, P.K. Liaw, Fatigue behavior of Al0.5CoCrCuFeNi high entropy alloys, Acta Materialia 60(16) (2012) 5723-5734.</w:t>
      </w:r>
      <w:bookmarkEnd w:id="22"/>
    </w:p>
    <w:p w14:paraId="7D48EF5F" w14:textId="5EFF3E58" w:rsidR="00641972" w:rsidRDefault="00DB0FBD" w:rsidP="002823B6">
      <w:pPr>
        <w:pStyle w:val="aa"/>
        <w:numPr>
          <w:ilvl w:val="0"/>
          <w:numId w:val="2"/>
        </w:numPr>
        <w:ind w:firstLineChars="0"/>
      </w:pPr>
      <w:bookmarkStart w:id="23" w:name="_Ref62033513"/>
      <w:r w:rsidRPr="00DB0FBD">
        <w:t>Z. Tang, T. Yuan, C.W. Tsai, J.W. Yeh, C.D. Lundin, P.K. Liaw, Fatigue behavior of a wrought Al0.5CoCrCuFeNi two-phase high-entropy alloy, Acta Materialia 99 (2015) 247-258.</w:t>
      </w:r>
      <w:bookmarkEnd w:id="23"/>
    </w:p>
    <w:p w14:paraId="7E1D480E" w14:textId="77777777" w:rsidR="00DB0FBD" w:rsidRPr="00B4730C" w:rsidRDefault="00DB0FBD" w:rsidP="00197CD1">
      <w:pPr>
        <w:pStyle w:val="aa"/>
        <w:numPr>
          <w:ilvl w:val="0"/>
          <w:numId w:val="2"/>
        </w:numPr>
        <w:ind w:firstLineChars="0"/>
      </w:pPr>
      <w:bookmarkStart w:id="24" w:name="_Ref62033519"/>
      <w:r w:rsidRPr="00B4730C">
        <w:t>S. Shafeie, S. Guo, Q. Hu, H. Fahlquist, P. Erhart, A. Palmqvist, High-entropy alloys as high-temperature thermoelectric materials, Journal of Applied Physics 118(18) (2015).</w:t>
      </w:r>
      <w:bookmarkEnd w:id="24"/>
    </w:p>
    <w:p w14:paraId="0107AF82" w14:textId="6FC41BFF" w:rsidR="00DB0FBD" w:rsidRDefault="00DB0FBD" w:rsidP="002823B6">
      <w:pPr>
        <w:pStyle w:val="aa"/>
        <w:numPr>
          <w:ilvl w:val="0"/>
          <w:numId w:val="2"/>
        </w:numPr>
        <w:ind w:firstLineChars="0"/>
      </w:pPr>
      <w:bookmarkStart w:id="25" w:name="_Ref62033524"/>
      <w:r w:rsidRPr="00DB0FBD">
        <w:t>Y. Shi, B. Yang, P. Liaw, Corrosion-Resistant High-Entropy Alloys: A Review, Metals 7(2) (2017).</w:t>
      </w:r>
      <w:bookmarkEnd w:id="25"/>
    </w:p>
    <w:p w14:paraId="5577EB70" w14:textId="77777777" w:rsidR="00DB0FBD" w:rsidRPr="00DB0FBD" w:rsidRDefault="00DB0FBD" w:rsidP="00DB0FBD">
      <w:pPr>
        <w:pStyle w:val="aa"/>
        <w:numPr>
          <w:ilvl w:val="0"/>
          <w:numId w:val="2"/>
        </w:numPr>
        <w:ind w:firstLineChars="0"/>
      </w:pPr>
      <w:bookmarkStart w:id="26" w:name="_Ref62033529"/>
      <w:r w:rsidRPr="00DB0FBD">
        <w:t>E.P. George, D. Raabe, R.O. Ritchie, High-entropy alloys, Nature Reviews Materials 4(8) (2019) 515-534.</w:t>
      </w:r>
      <w:bookmarkEnd w:id="26"/>
    </w:p>
    <w:p w14:paraId="51730098" w14:textId="16E41AED" w:rsidR="00DB0FBD" w:rsidRDefault="00DB0FBD" w:rsidP="002823B6">
      <w:pPr>
        <w:pStyle w:val="aa"/>
        <w:numPr>
          <w:ilvl w:val="0"/>
          <w:numId w:val="2"/>
        </w:numPr>
        <w:ind w:firstLineChars="0"/>
      </w:pPr>
      <w:bookmarkStart w:id="27" w:name="_Ref62033536"/>
      <w:r w:rsidRPr="00DB0FBD">
        <w:t>G.A. Salishchev, M.A. Tikhonovsky, D.G. Shaysultanov, N.D. Stepanov, A.V. Kuznetsov, I.V. Kolodiy, A.S. Tortika, O.N. Senkov, Effect of Mn and V on structure and mechanical properties of high-entropy alloys based on CoCrFeNi system, Journal of Alloys and Compounds 591 (2014) 11-21.</w:t>
      </w:r>
      <w:bookmarkEnd w:id="27"/>
    </w:p>
    <w:p w14:paraId="798B703E" w14:textId="006E98BE" w:rsidR="007E01A2" w:rsidRDefault="00DB0FBD" w:rsidP="007E01A2">
      <w:pPr>
        <w:pStyle w:val="aa"/>
        <w:numPr>
          <w:ilvl w:val="0"/>
          <w:numId w:val="2"/>
        </w:numPr>
        <w:ind w:firstLineChars="0"/>
      </w:pPr>
      <w:bookmarkStart w:id="28" w:name="_Ref62033542"/>
      <w:bookmarkEnd w:id="17"/>
      <w:r w:rsidRPr="00DB0FBD">
        <w:t>J.M. Zhu, H.M. Fu, H.F. Zhang, A.M. Wang, H. Li, Z.Q. Hu, Synthesis and properties of multiprincipal component AlCoCrFeNiSix alloys, Materials Science and Engineering: A 527(27-28) (2010) 7210-7214.</w:t>
      </w:r>
      <w:bookmarkEnd w:id="28"/>
    </w:p>
    <w:p w14:paraId="2DE66D0B" w14:textId="57174E55" w:rsidR="007E01A2" w:rsidRDefault="007E01A2" w:rsidP="007E01A2">
      <w:pPr>
        <w:pStyle w:val="aa"/>
        <w:numPr>
          <w:ilvl w:val="0"/>
          <w:numId w:val="2"/>
        </w:numPr>
        <w:ind w:firstLineChars="0"/>
      </w:pPr>
      <w:bookmarkStart w:id="29" w:name="_Ref71015272"/>
      <w:r w:rsidRPr="002130F8">
        <w:t>J.Y. He, H. Wang, H.L. Huang, X.D. Xu, M.W. Chen, Y. Wu, X.J. Liu, T.G. Nieh, K. An, Z.P. Lu, A precipitation-hardened high-entropy alloy with outstanding tensile properties, Acta Materialia 102 (2016) 187-196.</w:t>
      </w:r>
      <w:bookmarkEnd w:id="29"/>
    </w:p>
    <w:p w14:paraId="3424E9F2" w14:textId="19A7AEAD" w:rsidR="007E01A2" w:rsidRDefault="007E01A2" w:rsidP="007E01A2">
      <w:pPr>
        <w:pStyle w:val="aa"/>
        <w:numPr>
          <w:ilvl w:val="0"/>
          <w:numId w:val="2"/>
        </w:numPr>
        <w:ind w:firstLineChars="0"/>
      </w:pPr>
      <w:bookmarkStart w:id="30" w:name="_Ref71015283"/>
      <w:r w:rsidRPr="002130F8">
        <w:t>Y.P. Lu, Y. Dong, S. Guo, L. Jiang, H.J. Kang, T.M. Wang, B. Wen, Z.J. Wang, J.C. Jie, Z.Q. Cao, H.H. Ruan, T.J. Li, A Promising New Class of High-Temperature Alloys: Eutectic High-Entropy Alloys, Sci Rep 4 (2014) 5.</w:t>
      </w:r>
      <w:bookmarkEnd w:id="30"/>
    </w:p>
    <w:p w14:paraId="50E4E037" w14:textId="7C3F45EA" w:rsidR="007E01A2" w:rsidRDefault="007E01A2" w:rsidP="007E01A2">
      <w:pPr>
        <w:pStyle w:val="aa"/>
        <w:numPr>
          <w:ilvl w:val="0"/>
          <w:numId w:val="2"/>
        </w:numPr>
        <w:ind w:firstLineChars="0"/>
      </w:pPr>
      <w:bookmarkStart w:id="31" w:name="_Ref71015295"/>
      <w:r w:rsidRPr="002130F8">
        <w:t>J. Gild, Y. Zhang, T. Harrington, S. Jiang, T. Hu, M.C. Quinn, W.M. Mellor, N. Zhou, K. Vecchio, J. Luo, High-Entropy Metal Diborides: A New Class of High-Entropy Materials and a New Type of Ultrahigh Temperature Ceramics, Sci Rep 6 (2016) 37946.</w:t>
      </w:r>
      <w:bookmarkEnd w:id="31"/>
    </w:p>
    <w:p w14:paraId="03E16C59" w14:textId="77777777" w:rsidR="002E654A" w:rsidRDefault="002E654A" w:rsidP="002E654A">
      <w:pPr>
        <w:pStyle w:val="aa"/>
        <w:numPr>
          <w:ilvl w:val="0"/>
          <w:numId w:val="2"/>
        </w:numPr>
        <w:ind w:firstLineChars="0"/>
      </w:pPr>
      <w:bookmarkStart w:id="32" w:name="_Ref62033434"/>
      <w:r w:rsidRPr="00641972">
        <w:t>J.-W. Yeh, Physical Metallurgy of High-Entropy Alloys, Jom 67(10) (2015) 2254-2261.</w:t>
      </w:r>
      <w:bookmarkEnd w:id="32"/>
    </w:p>
    <w:p w14:paraId="7A0649A0" w14:textId="77777777" w:rsidR="002E654A" w:rsidRDefault="002E654A" w:rsidP="00197CD1">
      <w:pPr>
        <w:pStyle w:val="aa"/>
        <w:numPr>
          <w:ilvl w:val="0"/>
          <w:numId w:val="2"/>
        </w:numPr>
        <w:ind w:firstLineChars="0"/>
      </w:pPr>
      <w:bookmarkStart w:id="33" w:name="_Ref62033440"/>
      <w:r w:rsidRPr="00641972">
        <w:t>Y. Zhang, T.T. Zuo, Z. Tang, M.C. Gao, K.A. Dahmen, P.K. Liaw, Z.P. Lu, Microstructures and properties of high-entropy alloys, Progress in Materials Science 61 (2014) 1-93.</w:t>
      </w:r>
      <w:bookmarkEnd w:id="33"/>
    </w:p>
    <w:p w14:paraId="5D1BE67A" w14:textId="7D1F9281" w:rsidR="002E654A" w:rsidRDefault="002E654A" w:rsidP="00197CD1">
      <w:pPr>
        <w:pStyle w:val="aa"/>
        <w:numPr>
          <w:ilvl w:val="0"/>
          <w:numId w:val="2"/>
        </w:numPr>
        <w:ind w:firstLineChars="0"/>
      </w:pPr>
      <w:bookmarkStart w:id="34" w:name="_Ref59634924"/>
      <w:r>
        <w:t>D.B. Miracle, O.N. Senkov, A critical review of high entropy alloys and related concepts, Acta Materialia 122 (2017) 448-511.</w:t>
      </w:r>
      <w:bookmarkEnd w:id="34"/>
    </w:p>
    <w:p w14:paraId="3F445F4A" w14:textId="157F805C" w:rsidR="0027202B" w:rsidRDefault="0027202B" w:rsidP="004332A3">
      <w:pPr>
        <w:pStyle w:val="aa"/>
        <w:numPr>
          <w:ilvl w:val="0"/>
          <w:numId w:val="2"/>
        </w:numPr>
        <w:ind w:firstLineChars="0"/>
      </w:pPr>
      <w:bookmarkStart w:id="35" w:name="_Ref71016540"/>
      <w:bookmarkStart w:id="36" w:name="_Ref71017026"/>
      <w:r w:rsidRPr="00A015A9">
        <w:t>W.-R. Wang, W.-L. Wang, S.-C. Wang, Y.-C. Tsai, C.-H. Lai, J.-W. Yeh, Effects of Al addition on the microstructure and mechanical property of AlxCoCrFeNi high-entropy alloys, Intermetallics 26 (2012) 44-51</w:t>
      </w:r>
      <w:bookmarkEnd w:id="35"/>
      <w:r w:rsidR="004332A3">
        <w:t>.</w:t>
      </w:r>
      <w:bookmarkEnd w:id="36"/>
    </w:p>
    <w:p w14:paraId="4C255AB2" w14:textId="77777777" w:rsidR="004332A3" w:rsidRDefault="004332A3" w:rsidP="004332A3">
      <w:pPr>
        <w:pStyle w:val="aa"/>
        <w:numPr>
          <w:ilvl w:val="0"/>
          <w:numId w:val="2"/>
        </w:numPr>
        <w:ind w:firstLineChars="0"/>
      </w:pPr>
      <w:bookmarkStart w:id="37" w:name="_Ref71019132"/>
      <w:r w:rsidRPr="00A015A9">
        <w:t>Y. Zhang, Y.J. Zhou, J.P. Lin, G.L. Chen, P.K. Liaw, Solid-Solution Phase Formation Rules for Multi-component Alloys, Advanced Engineering Materials 10(6) (2008) 534-538.</w:t>
      </w:r>
      <w:bookmarkEnd w:id="37"/>
    </w:p>
    <w:p w14:paraId="576BF361" w14:textId="65226FB0" w:rsidR="004332A3" w:rsidRDefault="004332A3" w:rsidP="004332A3">
      <w:pPr>
        <w:pStyle w:val="aa"/>
        <w:numPr>
          <w:ilvl w:val="0"/>
          <w:numId w:val="2"/>
        </w:numPr>
        <w:ind w:firstLineChars="0"/>
      </w:pPr>
      <w:bookmarkStart w:id="38" w:name="_Ref71016846"/>
      <w:r w:rsidRPr="00A015A9">
        <w:t>S. Guo, C. Ng, J. Lu, C.T. Liu, Effect of valence electron concentration on stability of fcc or bcc phase in high entropy alloys, Journal of Applied Physics 109(10) (2011)</w:t>
      </w:r>
      <w:r>
        <w:t>.</w:t>
      </w:r>
      <w:bookmarkEnd w:id="38"/>
    </w:p>
    <w:bookmarkEnd w:id="18"/>
    <w:p w14:paraId="68531BE4" w14:textId="77777777" w:rsidR="00BC1E98" w:rsidRDefault="00BC659A" w:rsidP="00BC1E98">
      <w:pPr>
        <w:pStyle w:val="aa"/>
        <w:numPr>
          <w:ilvl w:val="0"/>
          <w:numId w:val="2"/>
        </w:numPr>
        <w:ind w:firstLineChars="0"/>
      </w:pPr>
      <w:r>
        <w:rPr>
          <w:noProof/>
        </w:rPr>
        <w:t xml:space="preserve"> </w:t>
      </w:r>
      <w:bookmarkStart w:id="39" w:name="_Ref71017014"/>
      <w:r w:rsidR="00BC1E98" w:rsidRPr="004A7EBE">
        <w:t>Y.-F. Kao, T.-J. Chen, S.-K. Chen, J.-W. Yeh</w:t>
      </w:r>
      <w:r w:rsidR="00BC1E98" w:rsidRPr="004A7EBE">
        <w:rPr>
          <w:rFonts w:hint="eastAsia"/>
        </w:rPr>
        <w:t>, Microstructure and mechanical property of as-cast, -homogenized, and -deformed AlxCoCrFeNi (0</w:t>
      </w:r>
      <w:r w:rsidR="00BC1E98" w:rsidRPr="004A7EBE">
        <w:rPr>
          <w:rFonts w:hint="eastAsia"/>
        </w:rPr>
        <w:t>≤</w:t>
      </w:r>
      <w:r w:rsidR="00BC1E98" w:rsidRPr="004A7EBE">
        <w:rPr>
          <w:rFonts w:hint="eastAsia"/>
        </w:rPr>
        <w:t>x</w:t>
      </w:r>
      <w:r w:rsidR="00BC1E98" w:rsidRPr="004A7EBE">
        <w:rPr>
          <w:rFonts w:hint="eastAsia"/>
        </w:rPr>
        <w:t>≤</w:t>
      </w:r>
      <w:r w:rsidR="00BC1E98" w:rsidRPr="004A7EBE">
        <w:rPr>
          <w:rFonts w:hint="eastAsia"/>
        </w:rPr>
        <w:t>2) high-entropy alloys, Journal of Alloys and Compounds 488(1) (2009) 57-64.</w:t>
      </w:r>
      <w:bookmarkEnd w:id="39"/>
    </w:p>
    <w:p w14:paraId="5761F1F0" w14:textId="77777777" w:rsidR="00BC1E98" w:rsidRDefault="00BC1E98" w:rsidP="00BC1E98">
      <w:pPr>
        <w:pStyle w:val="EndNoteBibliography"/>
        <w:numPr>
          <w:ilvl w:val="0"/>
          <w:numId w:val="2"/>
        </w:numPr>
      </w:pPr>
      <w:r w:rsidRPr="00EA1A1F">
        <w:t>C. Zhang, F. Zhang, S. Chen, W. Cao, Computational Thermodynamics Aided High-Entropy Alloy Design, Jom 64(7) (2012) 839-845.</w:t>
      </w:r>
    </w:p>
    <w:p w14:paraId="638B648B" w14:textId="77777777" w:rsidR="00BC1E98" w:rsidRPr="00EA1A1F" w:rsidRDefault="00BC1E98" w:rsidP="00BC1E98">
      <w:pPr>
        <w:pStyle w:val="EndNoteBibliography"/>
        <w:numPr>
          <w:ilvl w:val="0"/>
          <w:numId w:val="2"/>
        </w:numPr>
      </w:pPr>
      <w:r w:rsidRPr="00EA1A1F">
        <w:t xml:space="preserve">A. Manzoni, H. Daoud, R. Volkl, U. Glatzel, N. Wanderka, Phase separation in equiatomic </w:t>
      </w:r>
      <w:r w:rsidRPr="00EA1A1F">
        <w:lastRenderedPageBreak/>
        <w:t>AlCoCrFeNi high-entropy alloy, Ultramicroscopy 132 (2013) 212-5.</w:t>
      </w:r>
    </w:p>
    <w:p w14:paraId="759D18F6" w14:textId="77777777" w:rsidR="00BC1E98" w:rsidRDefault="00BC1E98" w:rsidP="00BC1E98">
      <w:pPr>
        <w:pStyle w:val="EndNoteBibliography"/>
        <w:numPr>
          <w:ilvl w:val="0"/>
          <w:numId w:val="2"/>
        </w:numPr>
      </w:pPr>
      <w:r w:rsidRPr="00EA1A1F">
        <w:t>Z. Wang, S. Guo, C.T. Liu, Phase Selection in High-Entropy Alloys: From Nonequilibrium to Equilibrium, JOM 66(10) (2014) 1966-1972.</w:t>
      </w:r>
    </w:p>
    <w:p w14:paraId="26D387DC" w14:textId="77777777" w:rsidR="00BC1E98" w:rsidRDefault="00BC1E98" w:rsidP="00BC1E98">
      <w:pPr>
        <w:pStyle w:val="EndNoteBibliography"/>
        <w:numPr>
          <w:ilvl w:val="0"/>
          <w:numId w:val="2"/>
        </w:numPr>
      </w:pPr>
      <w:r w:rsidRPr="00EA1A1F">
        <w:t>C. Zhang, F. Zhang, H. Diao, M.C. Gao, Z. Tang, J.D. Poplawsky, P.K. Liaw, Understanding phase stability of Al-Co-Cr-Fe-Ni high entropy alloys, Materials &amp; Design 109 (2016) 425-433.</w:t>
      </w:r>
    </w:p>
    <w:p w14:paraId="1C0FCB61" w14:textId="77777777" w:rsidR="00BC1E98" w:rsidRDefault="00BC1E98" w:rsidP="00BC1E98">
      <w:pPr>
        <w:pStyle w:val="aa"/>
        <w:numPr>
          <w:ilvl w:val="0"/>
          <w:numId w:val="2"/>
        </w:numPr>
        <w:ind w:firstLineChars="0"/>
      </w:pPr>
      <w:bookmarkStart w:id="40" w:name="_Ref71017038"/>
      <w:r w:rsidRPr="004A7EBE">
        <w:t xml:space="preserve">M. Kuczyk, L. Kotte, J. Kaspar, M. Zimmermann, C. </w:t>
      </w:r>
      <w:proofErr w:type="spellStart"/>
      <w:r w:rsidRPr="004A7EBE">
        <w:t>Leyens</w:t>
      </w:r>
      <w:proofErr w:type="spellEnd"/>
      <w:r w:rsidRPr="004A7EBE">
        <w:t>, Alloy Design and Microstructure Evolution in the AlxCoCrFeNi Alloy System Synthesized by Laser Metal Deposition, Frontiers in Materials 7 (2020).</w:t>
      </w:r>
      <w:bookmarkEnd w:id="40"/>
    </w:p>
    <w:p w14:paraId="24FA1484" w14:textId="77777777" w:rsidR="00BC1E98" w:rsidRDefault="00BC1E98" w:rsidP="00BC1E98">
      <w:pPr>
        <w:pStyle w:val="aa"/>
        <w:numPr>
          <w:ilvl w:val="0"/>
          <w:numId w:val="2"/>
        </w:numPr>
        <w:ind w:firstLineChars="0"/>
      </w:pPr>
      <w:bookmarkStart w:id="41" w:name="_Ref71017277"/>
      <w:r w:rsidRPr="00DC5C6D">
        <w:t xml:space="preserve">U. Hecht, S. Gein, O. </w:t>
      </w:r>
      <w:proofErr w:type="spellStart"/>
      <w:r w:rsidRPr="00DC5C6D">
        <w:t>Stryzhyboroda</w:t>
      </w:r>
      <w:proofErr w:type="spellEnd"/>
      <w:r w:rsidRPr="00DC5C6D">
        <w:t xml:space="preserve">, E. </w:t>
      </w:r>
      <w:proofErr w:type="spellStart"/>
      <w:r w:rsidRPr="00DC5C6D">
        <w:t>Eshed</w:t>
      </w:r>
      <w:proofErr w:type="spellEnd"/>
      <w:r w:rsidRPr="00DC5C6D">
        <w:t xml:space="preserve">, S. </w:t>
      </w:r>
      <w:proofErr w:type="spellStart"/>
      <w:r w:rsidRPr="00DC5C6D">
        <w:t>Osovski</w:t>
      </w:r>
      <w:proofErr w:type="spellEnd"/>
      <w:r w:rsidRPr="00DC5C6D">
        <w:t>, The BCC-FCC Phase Transformation Pathways and Crystal Orientation Relationships in Dual Phase Materials From Al-(Co)-Cr-Fe-Ni Alloys, Frontiers in Materials 7 (2020).</w:t>
      </w:r>
      <w:bookmarkEnd w:id="41"/>
    </w:p>
    <w:p w14:paraId="28F1E259" w14:textId="77777777" w:rsidR="00BC1E98" w:rsidRDefault="00BC1E98" w:rsidP="00BC1E98">
      <w:pPr>
        <w:pStyle w:val="aa"/>
        <w:numPr>
          <w:ilvl w:val="0"/>
          <w:numId w:val="2"/>
        </w:numPr>
        <w:ind w:firstLineChars="0"/>
      </w:pPr>
      <w:bookmarkStart w:id="42" w:name="_Ref71017402"/>
      <w:r w:rsidRPr="00556B38">
        <w:t>Y. Shi, B. Yang, P.D. Rack, S. Guo, P.K. Liaw, Y. Zhao, High-throughput synthesis and corrosion behavior of sputter-deposited nanocrystalline Al (CoCrFeNi)100- combinatorial high-entropy alloys, Materials &amp; Design 195 (2020).</w:t>
      </w:r>
      <w:bookmarkEnd w:id="42"/>
    </w:p>
    <w:p w14:paraId="6285345D" w14:textId="77777777" w:rsidR="00BC1E98" w:rsidRDefault="00BC1E98" w:rsidP="00BC1E98">
      <w:pPr>
        <w:pStyle w:val="aa"/>
        <w:numPr>
          <w:ilvl w:val="0"/>
          <w:numId w:val="2"/>
        </w:numPr>
        <w:ind w:firstLineChars="0"/>
      </w:pPr>
      <w:bookmarkStart w:id="43" w:name="_Ref71017500"/>
      <w:r w:rsidRPr="005456B5">
        <w:t>S.A. Kube, S. Sohn, D. Uhl, A. Datye, A. Mehta, J. Schroers, Phase selection motifs in High Entropy Alloys revealed through combinatorial methods: Large atomic size difference favors BCC over FCC, Acta Materialia 166 (2019) 677-686.</w:t>
      </w:r>
      <w:bookmarkEnd w:id="43"/>
    </w:p>
    <w:p w14:paraId="2B36D14B" w14:textId="77777777" w:rsidR="00BC1E98" w:rsidRPr="00EA1A1F" w:rsidRDefault="00BC1E98" w:rsidP="00BC1E98">
      <w:pPr>
        <w:pStyle w:val="EndNoteBibliography"/>
        <w:numPr>
          <w:ilvl w:val="0"/>
          <w:numId w:val="2"/>
        </w:numPr>
      </w:pPr>
      <w:r w:rsidRPr="00EA1A1F">
        <w:t>T. DebRoy, H.L. Wei, J.S. Zuback, T. Mukherjee, J.W. Elmer, J.O. Milewski, A.M. Beese, A. Wilson-Heid, A. De, W. Zhang, Additive manufacturing of metallic components – Process, structure and properties, Progress in Materials Science 92 (2018) 112-224.</w:t>
      </w:r>
    </w:p>
    <w:p w14:paraId="7107E73C" w14:textId="77777777" w:rsidR="00BC1E98" w:rsidRPr="00EA1A1F" w:rsidRDefault="00BC1E98" w:rsidP="00BC1E98">
      <w:pPr>
        <w:pStyle w:val="EndNoteBibliography"/>
        <w:numPr>
          <w:ilvl w:val="0"/>
          <w:numId w:val="2"/>
        </w:numPr>
      </w:pPr>
      <w:r w:rsidRPr="00EA1A1F">
        <w:t>C. Han, Q. Fang, Y. Shi, S.B. Tor, C.K. Chua, K. Zhou, Recent Advances on High-Entropy Alloys for 3D Printing, Adv Mater 32(26) (2020) e1903855.</w:t>
      </w:r>
    </w:p>
    <w:p w14:paraId="573EE374" w14:textId="77777777" w:rsidR="00BC1E98" w:rsidRDefault="00BC1E98" w:rsidP="00BC1E98">
      <w:pPr>
        <w:pStyle w:val="EndNoteBibliography"/>
        <w:numPr>
          <w:ilvl w:val="0"/>
          <w:numId w:val="2"/>
        </w:numPr>
      </w:pPr>
      <w:r w:rsidRPr="00EA1A1F">
        <w:t>S.L. Sing, S. Huang, G.D. Goh, G.L. Goh, C.F. Tey, J.H.K. Tan, W.Y. Yeong, Emerging metallic systems for additive manufacturing: In-situ alloying and multi-metal processing in laser powder bed fusion, Progress in Materials Science 119 (2021).</w:t>
      </w:r>
    </w:p>
    <w:p w14:paraId="22A8C052" w14:textId="77777777" w:rsidR="00BC1E98" w:rsidRDefault="00BC1E98" w:rsidP="00BC1E98">
      <w:pPr>
        <w:pStyle w:val="aa"/>
        <w:numPr>
          <w:ilvl w:val="0"/>
          <w:numId w:val="2"/>
        </w:numPr>
        <w:ind w:firstLineChars="0"/>
      </w:pPr>
      <w:bookmarkStart w:id="44" w:name="_Ref71018362"/>
      <w:r w:rsidRPr="005456B5">
        <w:t>T. Borkar, B. Gwalani, D. Choudhuri, C.V. Mikler, C.J. Yannetta, X. Chen, R.V. Ramanujan, M.J. Styles, M.A. Gibson, R. Banerjee, A combinatorial assessment of AlxCrCuFeNi2 (0 &lt; x &lt; 1.5) complex concentrated alloys: Microstructure, microhardness, and magnetic properties, Acta Materialia 116 (2016) 63-76.</w:t>
      </w:r>
      <w:bookmarkEnd w:id="44"/>
    </w:p>
    <w:p w14:paraId="3EE6C1D6" w14:textId="77777777" w:rsidR="00BC1E98" w:rsidRDefault="00BC1E98" w:rsidP="00BC1E98">
      <w:pPr>
        <w:pStyle w:val="EndNoteBibliography"/>
        <w:numPr>
          <w:ilvl w:val="0"/>
          <w:numId w:val="2"/>
        </w:numPr>
      </w:pPr>
      <w:r w:rsidRPr="009066B2">
        <w:t>M. Li, J. Gazquez, A. Borisevich, R. Mishra, K.M. Flores, Evaluation of microstructure and mechanical property variations in AlxCoCrFeNi high entropy alloys produced by a high-throughput laser deposition method, Intermetallics 95 (2018) 110-118.</w:t>
      </w:r>
    </w:p>
    <w:p w14:paraId="35A7037D" w14:textId="77777777" w:rsidR="00BC1E98" w:rsidRPr="007B0C3B" w:rsidRDefault="00BC1E98" w:rsidP="00BC1E98">
      <w:pPr>
        <w:pStyle w:val="aa"/>
        <w:numPr>
          <w:ilvl w:val="0"/>
          <w:numId w:val="2"/>
        </w:numPr>
        <w:ind w:firstLineChars="0"/>
        <w:rPr>
          <w:rFonts w:cs="Times New Roman"/>
          <w:noProof/>
          <w:sz w:val="20"/>
        </w:rPr>
      </w:pPr>
      <w:r w:rsidRPr="007B0C3B">
        <w:rPr>
          <w:rFonts w:cs="Times New Roman"/>
          <w:noProof/>
          <w:sz w:val="20"/>
        </w:rPr>
        <w:t>Y. Wen, B. Zhang, R.L. Narayan, P. Wang, X. Song, H. Zhao, U. Ramamurty, X. Qu, Laser powder bed fusion of compositionally graded CoCrMo-Inconel 718, Additive Manufacturing 40 (2021).</w:t>
      </w:r>
    </w:p>
    <w:p w14:paraId="633D9698" w14:textId="77777777" w:rsidR="00BC1E98" w:rsidRDefault="00BC1E98" w:rsidP="00BC1E98">
      <w:pPr>
        <w:pStyle w:val="aa"/>
        <w:numPr>
          <w:ilvl w:val="0"/>
          <w:numId w:val="2"/>
        </w:numPr>
        <w:ind w:firstLineChars="0"/>
      </w:pPr>
      <w:bookmarkStart w:id="45" w:name="_Ref71018813"/>
      <w:r w:rsidRPr="004A7EBE">
        <w:t xml:space="preserve">N.T. </w:t>
      </w:r>
      <w:proofErr w:type="spellStart"/>
      <w:r w:rsidRPr="004A7EBE">
        <w:t>Aboulkhair</w:t>
      </w:r>
      <w:proofErr w:type="spellEnd"/>
      <w:r w:rsidRPr="004A7EBE">
        <w:t>, M. Simonelli, L. Parry, I. Ashcroft, C. Tuck, R. Hague, 3D printing of Aluminium alloys: Additive Manufacturing of Aluminium alloys using selective laser melting, Progress in Materials Science 106 (2019).</w:t>
      </w:r>
      <w:bookmarkEnd w:id="45"/>
    </w:p>
    <w:p w14:paraId="4CC72A4C" w14:textId="77777777" w:rsidR="00BC1E98" w:rsidRDefault="00BC1E98" w:rsidP="00BC1E98">
      <w:pPr>
        <w:pStyle w:val="aa"/>
        <w:numPr>
          <w:ilvl w:val="0"/>
          <w:numId w:val="2"/>
        </w:numPr>
        <w:ind w:firstLineChars="0"/>
      </w:pPr>
      <w:bookmarkStart w:id="46" w:name="_Ref71019281"/>
      <w:r w:rsidRPr="005F0EEF">
        <w:t xml:space="preserve">S. Singh, N. </w:t>
      </w:r>
      <w:proofErr w:type="spellStart"/>
      <w:r w:rsidRPr="005F0EEF">
        <w:t>Wanderka</w:t>
      </w:r>
      <w:proofErr w:type="spellEnd"/>
      <w:r w:rsidRPr="005F0EEF">
        <w:t>, B.S. Murty, U. Glatzel, J. Banhart, Decomposition in multi-component AlCoCrCuFeNi high-entropy alloy, Acta Materialia 59(1) (2011) 182-190.</w:t>
      </w:r>
      <w:bookmarkEnd w:id="46"/>
    </w:p>
    <w:p w14:paraId="0FAE80BA" w14:textId="77777777" w:rsidR="00BC1E98" w:rsidRDefault="00BC1E98" w:rsidP="00BC1E98">
      <w:pPr>
        <w:pStyle w:val="aa"/>
        <w:numPr>
          <w:ilvl w:val="0"/>
          <w:numId w:val="2"/>
        </w:numPr>
        <w:ind w:firstLineChars="0"/>
      </w:pPr>
      <w:bookmarkStart w:id="47" w:name="_Ref71019298"/>
      <w:r w:rsidRPr="000E424D">
        <w:t>L. Ma, C. Li, Y. Jiang, J. Zhou, L. Wang, F. Wang, T. Cao, Y. Xue, Cooling rate-dependent microstructure and mechanical properties of Al Si0.2CrFeCoNiCu1− high entropy alloys, Journal of Alloys and Compounds 694 (2017) 61-67.</w:t>
      </w:r>
      <w:bookmarkEnd w:id="47"/>
    </w:p>
    <w:p w14:paraId="348D0E40" w14:textId="77777777" w:rsidR="00BC1E98" w:rsidRDefault="00BC1E98" w:rsidP="00BC1E98">
      <w:pPr>
        <w:pStyle w:val="aa"/>
        <w:numPr>
          <w:ilvl w:val="0"/>
          <w:numId w:val="2"/>
        </w:numPr>
        <w:ind w:firstLineChars="0"/>
      </w:pPr>
      <w:bookmarkStart w:id="48" w:name="_Ref71019299"/>
      <w:r w:rsidRPr="005F0EEF">
        <w:t xml:space="preserve">Y. Lv, R. Hu, Z. Yao, J. Chen, D. Xu, Y. Liu, X. Fan, Cooling rate effect on microstructure and mechanical properties of Al x CoCrFeNi high entropy alloys, Materials &amp; Design 132 (2017) </w:t>
      </w:r>
      <w:r w:rsidRPr="005F0EEF">
        <w:lastRenderedPageBreak/>
        <w:t>392-399.</w:t>
      </w:r>
      <w:bookmarkEnd w:id="48"/>
    </w:p>
    <w:p w14:paraId="22688D4F" w14:textId="77777777" w:rsidR="00BC1E98" w:rsidRDefault="00BC1E98" w:rsidP="00BC1E98">
      <w:pPr>
        <w:pStyle w:val="aa"/>
        <w:numPr>
          <w:ilvl w:val="0"/>
          <w:numId w:val="2"/>
        </w:numPr>
        <w:ind w:firstLineChars="0"/>
      </w:pPr>
      <w:r w:rsidRPr="000B75CF">
        <w:t xml:space="preserve">D.H. StJohn, M. Qian, M.A. Easton, P. Cao, The Interdependence Theory: The relationship between grain formation and </w:t>
      </w:r>
      <w:proofErr w:type="spellStart"/>
      <w:r w:rsidRPr="000B75CF">
        <w:t>nucleant</w:t>
      </w:r>
      <w:proofErr w:type="spellEnd"/>
      <w:r w:rsidRPr="000B75CF">
        <w:t xml:space="preserve"> selection, Acta Materialia 59(12) (2011) 4907-4921.</w:t>
      </w:r>
    </w:p>
    <w:p w14:paraId="2001E44C" w14:textId="77777777" w:rsidR="00BC1E98" w:rsidRDefault="00BC1E98" w:rsidP="00BC1E98">
      <w:pPr>
        <w:pStyle w:val="aa"/>
        <w:numPr>
          <w:ilvl w:val="0"/>
          <w:numId w:val="2"/>
        </w:numPr>
        <w:ind w:firstLineChars="0"/>
      </w:pPr>
      <w:bookmarkStart w:id="49" w:name="_Ref71025690"/>
      <w:r w:rsidRPr="007D022B">
        <w:t>C.-J. Tong, Y.-L. Chen, J.-W. Yeh, S.-J. Lin, S.-K. Chen, T.-T. Shun, C.-H. Tsau, S.-Y. Chang, Microstructure characterization of AlxCoCrCuFeNi high-entropy alloy system with multiprincipal elements, Metallurgical and Materials Transactions A 36(4) (2005) 881-893.</w:t>
      </w:r>
      <w:bookmarkEnd w:id="49"/>
    </w:p>
    <w:p w14:paraId="039FEDDD" w14:textId="77777777" w:rsidR="00BC1E98" w:rsidRDefault="00BC1E98" w:rsidP="00BC1E98">
      <w:pPr>
        <w:pStyle w:val="aa"/>
        <w:numPr>
          <w:ilvl w:val="0"/>
          <w:numId w:val="2"/>
        </w:numPr>
        <w:ind w:firstLineChars="0"/>
      </w:pPr>
      <w:bookmarkStart w:id="50" w:name="_Ref71025897"/>
      <w:r w:rsidRPr="00A015A9">
        <w:t>J.Y. He, W.H. Liu, H. Wang, Y. Wu, X.J. Liu, T.G. Nieh, Z.P. Lu, Effects of Al addition on structural evolution and tensile properties of the FeCoNiCrMn high-entropy alloy system, Acta Materialia 62 (2014) 105-113.</w:t>
      </w:r>
      <w:bookmarkEnd w:id="50"/>
    </w:p>
    <w:p w14:paraId="2974D7E1" w14:textId="77777777" w:rsidR="00BC1E98" w:rsidRDefault="00BC1E98" w:rsidP="00BC1E98">
      <w:pPr>
        <w:pStyle w:val="aa"/>
        <w:numPr>
          <w:ilvl w:val="0"/>
          <w:numId w:val="2"/>
        </w:numPr>
        <w:ind w:firstLineChars="0"/>
      </w:pPr>
      <w:bookmarkStart w:id="51" w:name="_Ref71025906"/>
      <w:r w:rsidRPr="006E63D3">
        <w:t>J.C. Rao, H.Y. Diao, V. Ocelík, D. Vainchtein, C. Zhang, C. Kuo, Z. Tang, W. Guo, J.D. Poplawsky, Y. Zhou, P.K. Liaw, J.T.M. De Hosson, Secondary phases in AlxCoCrFeNi high-entropy alloys: An in-situ TEM heating study and thermodynamic appraisal, Acta Materialia 131 (2017) 206-220.</w:t>
      </w:r>
      <w:bookmarkEnd w:id="51"/>
    </w:p>
    <w:p w14:paraId="028AAD1B" w14:textId="77777777" w:rsidR="00BC1E98" w:rsidRDefault="00BC1E98" w:rsidP="00BC1E98">
      <w:pPr>
        <w:pStyle w:val="EndNoteBibliography"/>
        <w:numPr>
          <w:ilvl w:val="0"/>
          <w:numId w:val="2"/>
        </w:numPr>
      </w:pPr>
      <w:r w:rsidRPr="00BA2ACB">
        <w:t>X.Z. Gao, Y.P. Lu, B. Zhang, N.N. Liang, G.Z. Wu, G. Sha, J.Z. Liu, Y.H. Zhao, Microstructural origins of high strength and high ductility in an AlCoCrFeNi2.1 eutectic high-entropy alloy, Acta Materialia 141 (2017) 59-66.</w:t>
      </w:r>
    </w:p>
    <w:p w14:paraId="1D1F9A89" w14:textId="32B2AE8B" w:rsidR="00BC1E98" w:rsidRDefault="00BC1E98" w:rsidP="00BC1E98">
      <w:pPr>
        <w:pStyle w:val="EndNoteBibliography"/>
        <w:numPr>
          <w:ilvl w:val="0"/>
          <w:numId w:val="2"/>
        </w:numPr>
      </w:pPr>
      <w:r>
        <w:t>F. Otto, A. Dlouhý, C. Somsen, H. Bei, G. Eggeler, E.P. George, The influences of temperature and microstructure on the tensile properties of a CoCrFeMnNi high-entropy alloy, Acta Materialia 61(15) (2013) 5743-5755.</w:t>
      </w:r>
    </w:p>
    <w:p w14:paraId="0BDEC83E" w14:textId="454A88DF" w:rsidR="00DB7735" w:rsidRDefault="00DB7735" w:rsidP="00BC1E98">
      <w:pPr>
        <w:pStyle w:val="EndNoteBibliography"/>
        <w:numPr>
          <w:ilvl w:val="0"/>
          <w:numId w:val="2"/>
        </w:numPr>
      </w:pPr>
      <w:r w:rsidRPr="00DB7735">
        <w:t>M.K. Alam, M. Mehdi, R.J. Urbanic, A. Edrisy, Electron Backscatter Diffraction (EBSD) analysis of laser-cladded AISI 420 martensitic stainless steel, Materials Characterization 161 (2020).</w:t>
      </w:r>
    </w:p>
    <w:p w14:paraId="60783650" w14:textId="77777777" w:rsidR="00BC1E98" w:rsidRDefault="00BC1E98" w:rsidP="00BC1E98">
      <w:pPr>
        <w:pStyle w:val="aa"/>
        <w:numPr>
          <w:ilvl w:val="0"/>
          <w:numId w:val="2"/>
        </w:numPr>
        <w:ind w:firstLineChars="0"/>
      </w:pPr>
      <w:bookmarkStart w:id="52" w:name="_Ref71026333"/>
      <w:r w:rsidRPr="00A015A9">
        <w:t>Y. Brif, M. Thomas, I. Todd, The use of high-entropy alloys in additive manufacturing, Scripta Materialia 99 (2015) 93-96.</w:t>
      </w:r>
      <w:bookmarkEnd w:id="52"/>
    </w:p>
    <w:p w14:paraId="6D531B67" w14:textId="77777777" w:rsidR="00BC1E98" w:rsidRDefault="00BC1E98" w:rsidP="00BC1E98">
      <w:pPr>
        <w:pStyle w:val="aa"/>
        <w:numPr>
          <w:ilvl w:val="0"/>
          <w:numId w:val="2"/>
        </w:numPr>
        <w:ind w:firstLineChars="0"/>
      </w:pPr>
      <w:bookmarkStart w:id="53" w:name="_Ref71026393"/>
      <w:r w:rsidRPr="00910E05">
        <w:t>J.H. Martin, B.D. Yahata, J.M. Hundley, J.A. Mayer, T.A. Schaedler, T.M. Pollock, 3D printing of high-strength aluminium alloys, Nature 549(7672) (2017) 365-369.</w:t>
      </w:r>
      <w:bookmarkEnd w:id="53"/>
    </w:p>
    <w:p w14:paraId="284F3AE0" w14:textId="77777777" w:rsidR="00BC1E98" w:rsidRDefault="00BC1E98" w:rsidP="00BC1E98">
      <w:pPr>
        <w:pStyle w:val="aa"/>
        <w:numPr>
          <w:ilvl w:val="0"/>
          <w:numId w:val="2"/>
        </w:numPr>
        <w:ind w:firstLineChars="0"/>
      </w:pPr>
      <w:bookmarkStart w:id="54" w:name="_Ref71026394"/>
      <w:r w:rsidRPr="00E72DE2">
        <w:t xml:space="preserve">E. Ghassemali, R. </w:t>
      </w:r>
      <w:proofErr w:type="spellStart"/>
      <w:r w:rsidRPr="00E72DE2">
        <w:t>Sonkusare</w:t>
      </w:r>
      <w:proofErr w:type="spellEnd"/>
      <w:r w:rsidRPr="00E72DE2">
        <w:t>, K. Biswas, N.P. Gurao, In-situ study of crack initiation and propagation in a dual phase AlCoCrFeNi high entropy alloy, Journal of Alloys and Compounds 710 (2017) 539-546.</w:t>
      </w:r>
      <w:bookmarkEnd w:id="54"/>
    </w:p>
    <w:p w14:paraId="029271FB" w14:textId="77777777" w:rsidR="00BC1E98" w:rsidRDefault="00BC1E98" w:rsidP="00BC1E98">
      <w:pPr>
        <w:pStyle w:val="aa"/>
        <w:numPr>
          <w:ilvl w:val="0"/>
          <w:numId w:val="2"/>
        </w:numPr>
        <w:ind w:firstLineChars="0"/>
      </w:pPr>
      <w:bookmarkStart w:id="55" w:name="_Ref71026618"/>
      <w:r w:rsidRPr="00C339BC">
        <w:t>D. Karlsson, A. Marshal, F. Johansson, M. Schuisky, M. Sahlberg, J.M. Schneider, U. Jansson, Elemental segregation in an AlCoCrFeNi high-entropy alloy – A comparison between selective laser melting and induction melting, Journal of Alloys and Compounds 784 (2019) 195-203.</w:t>
      </w:r>
      <w:bookmarkEnd w:id="55"/>
    </w:p>
    <w:p w14:paraId="472B4C0D" w14:textId="77777777" w:rsidR="00BC1E98" w:rsidRDefault="00BC1E98" w:rsidP="00BC1E98">
      <w:pPr>
        <w:pStyle w:val="aa"/>
        <w:numPr>
          <w:ilvl w:val="0"/>
          <w:numId w:val="2"/>
        </w:numPr>
        <w:ind w:firstLineChars="0"/>
      </w:pPr>
      <w:bookmarkStart w:id="56" w:name="_Ref71026743"/>
      <w:r w:rsidRPr="00556B38">
        <w:t>Z. Li, K.G. Pradeep, Y. Deng, D. Raabe, C.C. Tasan, Metastable high-entropy dual-phase alloys overcome the strength-ductility trade-off, Nature 534(7606) (2016) 227-30.</w:t>
      </w:r>
      <w:bookmarkEnd w:id="56"/>
    </w:p>
    <w:p w14:paraId="63116C75" w14:textId="77777777" w:rsidR="00BC1E98" w:rsidRDefault="00BC1E98" w:rsidP="00BC1E98">
      <w:pPr>
        <w:pStyle w:val="aa"/>
        <w:numPr>
          <w:ilvl w:val="0"/>
          <w:numId w:val="2"/>
        </w:numPr>
        <w:ind w:firstLineChars="0"/>
      </w:pPr>
      <w:r w:rsidRPr="00A13B3F">
        <w:t>Z. Tang, O.N. Senkov, C.M. Parish, C. Zhang, F. Zhang, L.J. Santodonato, G. Wang, G. Zhao, F. Yang, P.K. Liaw, Tensile ductility of an AlCoCrFeNi multi-phase high-entropy alloy through hot isostatic pressing (HIP) and homogenization, Materials Science and Engineering: A 647 (2015) 229-240.</w:t>
      </w:r>
    </w:p>
    <w:p w14:paraId="2E7ABE44" w14:textId="77777777" w:rsidR="00BC1E98" w:rsidRDefault="00BC1E98" w:rsidP="00BC1E98">
      <w:pPr>
        <w:pStyle w:val="aa"/>
        <w:numPr>
          <w:ilvl w:val="0"/>
          <w:numId w:val="2"/>
        </w:numPr>
        <w:ind w:firstLineChars="0"/>
      </w:pPr>
      <w:r w:rsidRPr="00A13B3F">
        <w:t xml:space="preserve">H. Zheng, R. Chen, G. Qin, X. Li, Y. </w:t>
      </w:r>
      <w:proofErr w:type="spellStart"/>
      <w:r w:rsidRPr="00A13B3F">
        <w:t>Su</w:t>
      </w:r>
      <w:proofErr w:type="spellEnd"/>
      <w:r w:rsidRPr="00A13B3F">
        <w:t>, H. Ding, J. Guo, H. Fu, Phase separation of AlCoCrFeNi2.1 eutectic high-entropy alloy during directional solidification and their effect on tensile properties, Intermetallics 113 (2019) 106569.</w:t>
      </w:r>
    </w:p>
    <w:p w14:paraId="35E1F08C" w14:textId="77777777" w:rsidR="00BC1E98" w:rsidRDefault="00BC1E98" w:rsidP="00BC1E98">
      <w:pPr>
        <w:pStyle w:val="aa"/>
        <w:numPr>
          <w:ilvl w:val="0"/>
          <w:numId w:val="2"/>
        </w:numPr>
        <w:ind w:firstLineChars="0"/>
      </w:pPr>
      <w:r w:rsidRPr="00A13B3F">
        <w:t>T. Xiong, S. Zheng, J. Pang, X. Ma, High-strength and high-ductility AlCoCrFeNi2.1 eutectic high-entropy alloy achieved via precipitation strengthening in a heterogeneous structure, Scripta Materialia 186 (2020) 336-340.</w:t>
      </w:r>
    </w:p>
    <w:p w14:paraId="37D60D64" w14:textId="77777777" w:rsidR="00BC1E98" w:rsidRDefault="00BC1E98" w:rsidP="00BC1E98">
      <w:pPr>
        <w:pStyle w:val="aa"/>
        <w:numPr>
          <w:ilvl w:val="0"/>
          <w:numId w:val="2"/>
        </w:numPr>
        <w:ind w:firstLineChars="0"/>
      </w:pPr>
      <w:r w:rsidRPr="00A13B3F">
        <w:t xml:space="preserve">T. Wang, M. </w:t>
      </w:r>
      <w:proofErr w:type="spellStart"/>
      <w:r w:rsidRPr="00A13B3F">
        <w:t>Komarasamy</w:t>
      </w:r>
      <w:proofErr w:type="spellEnd"/>
      <w:r w:rsidRPr="00A13B3F">
        <w:t xml:space="preserve">, S. Shukla, R.S. Mishra, Simultaneous enhancement of strength and </w:t>
      </w:r>
      <w:r w:rsidRPr="00A13B3F">
        <w:lastRenderedPageBreak/>
        <w:t>ductility in an AlCoCrFeNi2.1 eutectic high-entropy alloy via friction stir processing, Journal of Alloys and Compounds 766 (2018) 312-317.</w:t>
      </w:r>
    </w:p>
    <w:p w14:paraId="29CC89B3" w14:textId="77777777" w:rsidR="00BC1E98" w:rsidRPr="00A13B3F" w:rsidRDefault="00BC1E98" w:rsidP="00BC1E98">
      <w:pPr>
        <w:pStyle w:val="aa"/>
        <w:numPr>
          <w:ilvl w:val="0"/>
          <w:numId w:val="2"/>
        </w:numPr>
        <w:ind w:firstLineChars="0"/>
      </w:pPr>
      <w:r w:rsidRPr="00A13B3F">
        <w:t>K. Kuwabara, H. Shiratori, T. Fujieda, K. Yamanaka, Y. Koizumi, A. Chiba, Mechanical and corrosion properties of AlCoCrFeNi high-entropy alloy fabricated with selective electron beam melting, Additive Manufacturing 23 (2018) 264-271.</w:t>
      </w:r>
    </w:p>
    <w:p w14:paraId="26CB5FBC" w14:textId="77777777" w:rsidR="00BC1E98" w:rsidRPr="00A13B3F" w:rsidRDefault="00BC1E98" w:rsidP="00BC1E98">
      <w:pPr>
        <w:pStyle w:val="aa"/>
        <w:numPr>
          <w:ilvl w:val="0"/>
          <w:numId w:val="2"/>
        </w:numPr>
        <w:ind w:firstLineChars="0"/>
      </w:pPr>
      <w:r w:rsidRPr="00A13B3F">
        <w:t>L. Huang, Y. Sun, A. Amar, C. Wu, X. Liu, G. Le, X. Wang, J. Wu, K. Li, C. Jiang, J. Li, Microstructure evolution and mechanical properties of AlxCoCrFeNi high-entropy alloys by laser melting deposition, Vacuum  (2020) 109875.</w:t>
      </w:r>
    </w:p>
    <w:p w14:paraId="6324829E" w14:textId="77777777" w:rsidR="00BC1E98" w:rsidRDefault="00BC1E98" w:rsidP="00BC1E98">
      <w:pPr>
        <w:pStyle w:val="aa"/>
        <w:numPr>
          <w:ilvl w:val="0"/>
          <w:numId w:val="2"/>
        </w:numPr>
        <w:ind w:firstLineChars="0"/>
      </w:pPr>
      <w:r w:rsidRPr="00A13B3F">
        <w:t>X. Gao, Y. Lu, B. Zhang, N. Liang, G. Wu, G. Sha, J. Liu, Y. Zhao, Microstructural origins of high strength and high ductility in an AlCoCrFeNi2.1 eutectic high-entropy alloy, Acta Materialia 141 (2017) 59-66.</w:t>
      </w:r>
    </w:p>
    <w:p w14:paraId="0AB3C0A4" w14:textId="77777777" w:rsidR="00BC1E98" w:rsidRPr="00A13B3F" w:rsidRDefault="00BC1E98" w:rsidP="00BC1E98">
      <w:pPr>
        <w:pStyle w:val="aa"/>
        <w:numPr>
          <w:ilvl w:val="0"/>
          <w:numId w:val="2"/>
        </w:numPr>
        <w:ind w:firstLineChars="0"/>
      </w:pPr>
      <w:r w:rsidRPr="00A13B3F">
        <w:t>I.S. Wani, T. Bhattacharjee, S. Sheikh, P.P. Bhattacharjee, S. Guo, N. Tsuji, Tailoring nanostructures and mechanical properties of AlCoCrFeNi2.1 eutectic high entropy alloy using thermo-mechanical processing, Materials Science and Engineering: A 675 (2016) 99-109.</w:t>
      </w:r>
    </w:p>
    <w:p w14:paraId="57165214" w14:textId="2CF213DE" w:rsidR="008B42B4" w:rsidRPr="00BC1E98" w:rsidRDefault="008B42B4" w:rsidP="002C58FF">
      <w:pPr>
        <w:widowControl/>
        <w:jc w:val="start"/>
        <w:rPr>
          <w:noProof/>
        </w:rPr>
      </w:pPr>
    </w:p>
    <w:sectPr w:rsidR="008B42B4" w:rsidRPr="00BC1E98">
      <w:pgSz w:w="595.30pt" w:h="841.90pt"/>
      <w:pgMar w:top="72pt" w:right="90pt" w:bottom="72pt" w:left="90pt" w:header="42.55pt" w:footer="49.60pt" w:gutter="0pt"/>
      <w:cols w:space="21.25pt"/>
      <w:docGrid w:type="lines" w:linePitch="312"/>
    </w:sectPr>
  </w:body>
</w:document>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endnote w:type="separator" w:id="-1">
    <w:p w14:paraId="1FC5DE30" w14:textId="77777777" w:rsidR="00EC0F79" w:rsidRDefault="00EC0F79" w:rsidP="007E312B">
      <w:r>
        <w:separator/>
      </w:r>
    </w:p>
  </w:endnote>
  <w:endnote w:type="continuationSeparator" w:id="0">
    <w:p w14:paraId="10F8885C" w14:textId="77777777" w:rsidR="00EC0F79" w:rsidRDefault="00EC0F79" w:rsidP="007E312B">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characterSet="iso-8859-1"/>
    <w:family w:val="roman"/>
    <w:pitch w:val="variable"/>
    <w:sig w:usb0="E0002EFF" w:usb1="C000785B" w:usb2="00000009" w:usb3="00000000" w:csb0="000001FF" w:csb1="00000000"/>
  </w:font>
  <w:font w:name="宋体">
    <w:altName w:val="SimSun"/>
    <w:panose1 w:val="02010600030101010101"/>
    <w:charset w:characterSet="GBK"/>
    <w:family w:val="auto"/>
    <w:pitch w:val="variable"/>
    <w:sig w:usb0="00000003" w:usb1="288F0000" w:usb2="00000016" w:usb3="00000000" w:csb0="00040001" w:csb1="00000000"/>
  </w:font>
  <w:font w:name="等线">
    <w:altName w:val="DengXian"/>
    <w:panose1 w:val="02010600030101010101"/>
    <w:charset w:characterSet="GBK"/>
    <w:family w:val="auto"/>
    <w:pitch w:val="variable"/>
    <w:sig w:usb0="A00002BF" w:usb1="38CF7CFA" w:usb2="00000016" w:usb3="00000000" w:csb0="0004000F" w:csb1="00000000"/>
  </w:font>
  <w:font w:name="Wingdings">
    <w:panose1 w:val="05000000000000000000"/>
    <w:family w:val="auto"/>
    <w:pitch w:val="variable"/>
    <w:sig w:usb0="00000000" w:usb1="10000000" w:usb2="00000000" w:usb3="00000000" w:csb0="80000000" w:csb1="00000000"/>
  </w:font>
  <w:font w:name="Cambria Math">
    <w:panose1 w:val="02040503050406030204"/>
    <w:charset w:characterSet="iso-8859-1"/>
    <w:family w:val="roman"/>
    <w:pitch w:val="variable"/>
    <w:sig w:usb0="E00006FF" w:usb1="420024FF" w:usb2="02000000" w:usb3="00000000" w:csb0="0000019F" w:csb1="00000000"/>
  </w:font>
  <w:font w:name="等线 Light">
    <w:panose1 w:val="02010600030101010101"/>
    <w:charset w:characterSet="GBK"/>
    <w:family w:val="auto"/>
    <w:pitch w:val="variable"/>
    <w:sig w:usb0="A00002BF" w:usb1="38CF7CFA" w:usb2="00000016" w:usb3="00000000" w:csb0="0004000F" w:csb1="00000000"/>
  </w:font>
</w:fonts>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footnote w:type="separator" w:id="-1">
    <w:p w14:paraId="3C870F08" w14:textId="77777777" w:rsidR="00EC0F79" w:rsidRDefault="00EC0F79" w:rsidP="007E312B">
      <w:r>
        <w:separator/>
      </w:r>
    </w:p>
  </w:footnote>
  <w:footnote w:type="continuationSeparator" w:id="0">
    <w:p w14:paraId="70270B35" w14:textId="77777777" w:rsidR="00EC0F79" w:rsidRDefault="00EC0F79" w:rsidP="007E312B">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abstractNum w:abstractNumId="0" w15:restartNumberingAfterBreak="0">
    <w:nsid w:val="01BE785E"/>
    <w:multiLevelType w:val="hybridMultilevel"/>
    <w:tmpl w:val="EBE6661E"/>
    <w:lvl w:ilvl="0" w:tplc="29D4F2CC">
      <w:start w:val="1"/>
      <w:numFmt w:val="decimal"/>
      <w:lvlText w:val="[%1]"/>
      <w:lvlJc w:val="start"/>
      <w:pPr>
        <w:ind w:start="21pt" w:hanging="21pt"/>
      </w:pPr>
      <w:rPr>
        <w:rFonts w:ascii="Times New Roman" w:eastAsia="宋体" w:hAnsi="Times New Roman" w:hint="default"/>
        <w:b/>
        <w:i w:val="0"/>
        <w:sz w:val="21"/>
      </w:rPr>
    </w:lvl>
    <w:lvl w:ilvl="1" w:tplc="04090019" w:tentative="1">
      <w:start w:val="1"/>
      <w:numFmt w:val="lowerLetter"/>
      <w:lvlText w:val="%2)"/>
      <w:lvlJc w:val="start"/>
      <w:pPr>
        <w:ind w:start="42pt" w:hanging="21pt"/>
      </w:pPr>
    </w:lvl>
    <w:lvl w:ilvl="2" w:tplc="0409001B" w:tentative="1">
      <w:start w:val="1"/>
      <w:numFmt w:val="lowerRoman"/>
      <w:lvlText w:val="%3."/>
      <w:lvlJc w:val="end"/>
      <w:pPr>
        <w:ind w:start="63pt" w:hanging="21pt"/>
      </w:pPr>
    </w:lvl>
    <w:lvl w:ilvl="3" w:tplc="0409000F" w:tentative="1">
      <w:start w:val="1"/>
      <w:numFmt w:val="decimal"/>
      <w:lvlText w:val="%4."/>
      <w:lvlJc w:val="start"/>
      <w:pPr>
        <w:ind w:start="84pt" w:hanging="21pt"/>
      </w:pPr>
    </w:lvl>
    <w:lvl w:ilvl="4" w:tplc="04090019" w:tentative="1">
      <w:start w:val="1"/>
      <w:numFmt w:val="lowerLetter"/>
      <w:lvlText w:val="%5)"/>
      <w:lvlJc w:val="start"/>
      <w:pPr>
        <w:ind w:start="105pt" w:hanging="21pt"/>
      </w:pPr>
    </w:lvl>
    <w:lvl w:ilvl="5" w:tplc="0409001B" w:tentative="1">
      <w:start w:val="1"/>
      <w:numFmt w:val="lowerRoman"/>
      <w:lvlText w:val="%6."/>
      <w:lvlJc w:val="end"/>
      <w:pPr>
        <w:ind w:start="126pt" w:hanging="21pt"/>
      </w:pPr>
    </w:lvl>
    <w:lvl w:ilvl="6" w:tplc="0409000F" w:tentative="1">
      <w:start w:val="1"/>
      <w:numFmt w:val="decimal"/>
      <w:lvlText w:val="%7."/>
      <w:lvlJc w:val="start"/>
      <w:pPr>
        <w:ind w:start="147pt" w:hanging="21pt"/>
      </w:pPr>
    </w:lvl>
    <w:lvl w:ilvl="7" w:tplc="04090019" w:tentative="1">
      <w:start w:val="1"/>
      <w:numFmt w:val="lowerLetter"/>
      <w:lvlText w:val="%8)"/>
      <w:lvlJc w:val="start"/>
      <w:pPr>
        <w:ind w:start="168pt" w:hanging="21pt"/>
      </w:pPr>
    </w:lvl>
    <w:lvl w:ilvl="8" w:tplc="0409001B" w:tentative="1">
      <w:start w:val="1"/>
      <w:numFmt w:val="lowerRoman"/>
      <w:lvlText w:val="%9."/>
      <w:lvlJc w:val="end"/>
      <w:pPr>
        <w:ind w:start="189pt" w:hanging="21pt"/>
      </w:pPr>
    </w:lvl>
  </w:abstractNum>
  <w:abstractNum w:abstractNumId="1" w15:restartNumberingAfterBreak="0">
    <w:nsid w:val="080F5C61"/>
    <w:multiLevelType w:val="hybridMultilevel"/>
    <w:tmpl w:val="845AD952"/>
    <w:lvl w:ilvl="0" w:tplc="29D4F2CC">
      <w:start w:val="1"/>
      <w:numFmt w:val="decimal"/>
      <w:lvlText w:val="[%1]"/>
      <w:lvlJc w:val="start"/>
      <w:pPr>
        <w:ind w:start="21pt" w:hanging="21pt"/>
      </w:pPr>
      <w:rPr>
        <w:rFonts w:ascii="Times New Roman" w:eastAsia="宋体" w:hAnsi="Times New Roman" w:hint="default"/>
        <w:b/>
        <w:i w:val="0"/>
        <w:sz w:val="21"/>
      </w:rPr>
    </w:lvl>
    <w:lvl w:ilvl="1" w:tplc="04090019" w:tentative="1">
      <w:start w:val="1"/>
      <w:numFmt w:val="lowerLetter"/>
      <w:lvlText w:val="%2)"/>
      <w:lvlJc w:val="start"/>
      <w:pPr>
        <w:ind w:start="42pt" w:hanging="21pt"/>
      </w:pPr>
    </w:lvl>
    <w:lvl w:ilvl="2" w:tplc="0409001B" w:tentative="1">
      <w:start w:val="1"/>
      <w:numFmt w:val="lowerRoman"/>
      <w:lvlText w:val="%3."/>
      <w:lvlJc w:val="end"/>
      <w:pPr>
        <w:ind w:start="63pt" w:hanging="21pt"/>
      </w:pPr>
    </w:lvl>
    <w:lvl w:ilvl="3" w:tplc="0409000F" w:tentative="1">
      <w:start w:val="1"/>
      <w:numFmt w:val="decimal"/>
      <w:lvlText w:val="%4."/>
      <w:lvlJc w:val="start"/>
      <w:pPr>
        <w:ind w:start="84pt" w:hanging="21pt"/>
      </w:pPr>
    </w:lvl>
    <w:lvl w:ilvl="4" w:tplc="04090019" w:tentative="1">
      <w:start w:val="1"/>
      <w:numFmt w:val="lowerLetter"/>
      <w:lvlText w:val="%5)"/>
      <w:lvlJc w:val="start"/>
      <w:pPr>
        <w:ind w:start="105pt" w:hanging="21pt"/>
      </w:pPr>
    </w:lvl>
    <w:lvl w:ilvl="5" w:tplc="0409001B" w:tentative="1">
      <w:start w:val="1"/>
      <w:numFmt w:val="lowerRoman"/>
      <w:lvlText w:val="%6."/>
      <w:lvlJc w:val="end"/>
      <w:pPr>
        <w:ind w:start="126pt" w:hanging="21pt"/>
      </w:pPr>
    </w:lvl>
    <w:lvl w:ilvl="6" w:tplc="0409000F" w:tentative="1">
      <w:start w:val="1"/>
      <w:numFmt w:val="decimal"/>
      <w:lvlText w:val="%7."/>
      <w:lvlJc w:val="start"/>
      <w:pPr>
        <w:ind w:start="147pt" w:hanging="21pt"/>
      </w:pPr>
    </w:lvl>
    <w:lvl w:ilvl="7" w:tplc="04090019" w:tentative="1">
      <w:start w:val="1"/>
      <w:numFmt w:val="lowerLetter"/>
      <w:lvlText w:val="%8)"/>
      <w:lvlJc w:val="start"/>
      <w:pPr>
        <w:ind w:start="168pt" w:hanging="21pt"/>
      </w:pPr>
    </w:lvl>
    <w:lvl w:ilvl="8" w:tplc="0409001B" w:tentative="1">
      <w:start w:val="1"/>
      <w:numFmt w:val="lowerRoman"/>
      <w:lvlText w:val="%9."/>
      <w:lvlJc w:val="end"/>
      <w:pPr>
        <w:ind w:start="189pt" w:hanging="21pt"/>
      </w:pPr>
    </w:lvl>
  </w:abstractNum>
  <w:abstractNum w:abstractNumId="2" w15:restartNumberingAfterBreak="0">
    <w:nsid w:val="1CC55A2B"/>
    <w:multiLevelType w:val="hybridMultilevel"/>
    <w:tmpl w:val="FE4649DE"/>
    <w:lvl w:ilvl="0" w:tplc="35AA0418">
      <w:start w:val="1"/>
      <w:numFmt w:val="decimal"/>
      <w:lvlText w:val="（%1）"/>
      <w:lvlJc w:val="start"/>
      <w:pPr>
        <w:ind w:start="42pt" w:hanging="21pt"/>
      </w:pPr>
      <w:rPr>
        <w:rFonts w:hint="eastAsia"/>
      </w:rPr>
    </w:lvl>
    <w:lvl w:ilvl="1" w:tplc="04090019" w:tentative="1">
      <w:start w:val="1"/>
      <w:numFmt w:val="lowerLetter"/>
      <w:lvlText w:val="%2)"/>
      <w:lvlJc w:val="start"/>
      <w:pPr>
        <w:ind w:start="63pt" w:hanging="21pt"/>
      </w:pPr>
    </w:lvl>
    <w:lvl w:ilvl="2" w:tplc="0409001B" w:tentative="1">
      <w:start w:val="1"/>
      <w:numFmt w:val="lowerRoman"/>
      <w:lvlText w:val="%3."/>
      <w:lvlJc w:val="end"/>
      <w:pPr>
        <w:ind w:start="84pt" w:hanging="21pt"/>
      </w:pPr>
    </w:lvl>
    <w:lvl w:ilvl="3" w:tplc="0409000F" w:tentative="1">
      <w:start w:val="1"/>
      <w:numFmt w:val="decimal"/>
      <w:lvlText w:val="%4."/>
      <w:lvlJc w:val="start"/>
      <w:pPr>
        <w:ind w:start="105pt" w:hanging="21pt"/>
      </w:pPr>
    </w:lvl>
    <w:lvl w:ilvl="4" w:tplc="04090019" w:tentative="1">
      <w:start w:val="1"/>
      <w:numFmt w:val="lowerLetter"/>
      <w:lvlText w:val="%5)"/>
      <w:lvlJc w:val="start"/>
      <w:pPr>
        <w:ind w:start="126pt" w:hanging="21pt"/>
      </w:pPr>
    </w:lvl>
    <w:lvl w:ilvl="5" w:tplc="0409001B" w:tentative="1">
      <w:start w:val="1"/>
      <w:numFmt w:val="lowerRoman"/>
      <w:lvlText w:val="%6."/>
      <w:lvlJc w:val="end"/>
      <w:pPr>
        <w:ind w:start="147pt" w:hanging="21pt"/>
      </w:pPr>
    </w:lvl>
    <w:lvl w:ilvl="6" w:tplc="0409000F" w:tentative="1">
      <w:start w:val="1"/>
      <w:numFmt w:val="decimal"/>
      <w:lvlText w:val="%7."/>
      <w:lvlJc w:val="start"/>
      <w:pPr>
        <w:ind w:start="168pt" w:hanging="21pt"/>
      </w:pPr>
    </w:lvl>
    <w:lvl w:ilvl="7" w:tplc="04090019" w:tentative="1">
      <w:start w:val="1"/>
      <w:numFmt w:val="lowerLetter"/>
      <w:lvlText w:val="%8)"/>
      <w:lvlJc w:val="start"/>
      <w:pPr>
        <w:ind w:start="189pt" w:hanging="21pt"/>
      </w:pPr>
    </w:lvl>
    <w:lvl w:ilvl="8" w:tplc="0409001B" w:tentative="1">
      <w:start w:val="1"/>
      <w:numFmt w:val="lowerRoman"/>
      <w:lvlText w:val="%9."/>
      <w:lvlJc w:val="end"/>
      <w:pPr>
        <w:ind w:start="210pt" w:hanging="21pt"/>
      </w:pPr>
    </w:lvl>
  </w:abstractNum>
  <w:abstractNum w:abstractNumId="3" w15:restartNumberingAfterBreak="0">
    <w:nsid w:val="32BA582D"/>
    <w:multiLevelType w:val="multilevel"/>
    <w:tmpl w:val="8158A6B8"/>
    <w:lvl w:ilvl="0">
      <w:start w:val="1"/>
      <w:numFmt w:val="decimal"/>
      <w:lvlText w:val="[%1]"/>
      <w:lvlJc w:val="start"/>
      <w:pPr>
        <w:ind w:start="21pt" w:hanging="21pt"/>
      </w:pPr>
      <w:rPr>
        <w:rFonts w:ascii="Times New Roman" w:hAnsi="Times New Roman" w:cs="Times New Roman" w:hint="default"/>
        <w:b w:val="0"/>
        <w:color w:val="auto"/>
        <w:sz w:val="24"/>
        <w:szCs w:val="24"/>
      </w:rPr>
    </w:lvl>
    <w:lvl w:ilvl="1">
      <w:start w:val="1"/>
      <w:numFmt w:val="lowerLetter"/>
      <w:lvlText w:val="%2)"/>
      <w:lvlJc w:val="start"/>
      <w:pPr>
        <w:ind w:start="66pt" w:hanging="21pt"/>
      </w:pPr>
    </w:lvl>
    <w:lvl w:ilvl="2">
      <w:start w:val="1"/>
      <w:numFmt w:val="lowerRoman"/>
      <w:lvlText w:val="%3."/>
      <w:lvlJc w:val="end"/>
      <w:pPr>
        <w:ind w:start="87pt" w:hanging="21pt"/>
      </w:pPr>
    </w:lvl>
    <w:lvl w:ilvl="3">
      <w:start w:val="1"/>
      <w:numFmt w:val="decimal"/>
      <w:lvlText w:val="%4."/>
      <w:lvlJc w:val="start"/>
      <w:pPr>
        <w:ind w:start="108pt" w:hanging="21pt"/>
      </w:pPr>
    </w:lvl>
    <w:lvl w:ilvl="4">
      <w:start w:val="1"/>
      <w:numFmt w:val="lowerLetter"/>
      <w:lvlText w:val="%5)"/>
      <w:lvlJc w:val="start"/>
      <w:pPr>
        <w:ind w:start="129pt" w:hanging="21pt"/>
      </w:pPr>
    </w:lvl>
    <w:lvl w:ilvl="5">
      <w:start w:val="1"/>
      <w:numFmt w:val="lowerRoman"/>
      <w:lvlText w:val="%6."/>
      <w:lvlJc w:val="end"/>
      <w:pPr>
        <w:ind w:start="150pt" w:hanging="21pt"/>
      </w:pPr>
    </w:lvl>
    <w:lvl w:ilvl="6">
      <w:start w:val="1"/>
      <w:numFmt w:val="decimal"/>
      <w:lvlText w:val="%7."/>
      <w:lvlJc w:val="start"/>
      <w:pPr>
        <w:ind w:start="171pt" w:hanging="21pt"/>
      </w:pPr>
    </w:lvl>
    <w:lvl w:ilvl="7">
      <w:start w:val="1"/>
      <w:numFmt w:val="lowerLetter"/>
      <w:lvlText w:val="%8)"/>
      <w:lvlJc w:val="start"/>
      <w:pPr>
        <w:ind w:start="192pt" w:hanging="21pt"/>
      </w:pPr>
    </w:lvl>
    <w:lvl w:ilvl="8">
      <w:start w:val="1"/>
      <w:numFmt w:val="lowerRoman"/>
      <w:lvlText w:val="%9."/>
      <w:lvlJc w:val="end"/>
      <w:pPr>
        <w:ind w:start="213pt" w:hanging="21pt"/>
      </w:pPr>
    </w:lvl>
  </w:abstractNum>
  <w:abstractNum w:abstractNumId="4" w15:restartNumberingAfterBreak="0">
    <w:nsid w:val="6FC65AE9"/>
    <w:multiLevelType w:val="hybridMultilevel"/>
    <w:tmpl w:val="FFAAB814"/>
    <w:lvl w:ilvl="0" w:tplc="68A02AD2">
      <w:start w:val="1"/>
      <w:numFmt w:val="decimal"/>
      <w:lvlText w:val="[%1]"/>
      <w:lvlJc w:val="start"/>
      <w:pPr>
        <w:ind w:start="21pt" w:hanging="21pt"/>
      </w:pPr>
      <w:rPr>
        <w:rFonts w:ascii="Times New Roman" w:eastAsia="宋体" w:hAnsi="Times New Roman" w:hint="default"/>
        <w:b w:val="0"/>
        <w:i w:val="0"/>
        <w:sz w:val="21"/>
      </w:rPr>
    </w:lvl>
    <w:lvl w:ilvl="1" w:tplc="04090019" w:tentative="1">
      <w:start w:val="1"/>
      <w:numFmt w:val="lowerLetter"/>
      <w:lvlText w:val="%2)"/>
      <w:lvlJc w:val="start"/>
      <w:pPr>
        <w:ind w:start="42pt" w:hanging="21pt"/>
      </w:pPr>
    </w:lvl>
    <w:lvl w:ilvl="2" w:tplc="0409001B" w:tentative="1">
      <w:start w:val="1"/>
      <w:numFmt w:val="lowerRoman"/>
      <w:lvlText w:val="%3."/>
      <w:lvlJc w:val="end"/>
      <w:pPr>
        <w:ind w:start="63pt" w:hanging="21pt"/>
      </w:pPr>
    </w:lvl>
    <w:lvl w:ilvl="3" w:tplc="0409000F" w:tentative="1">
      <w:start w:val="1"/>
      <w:numFmt w:val="decimal"/>
      <w:lvlText w:val="%4."/>
      <w:lvlJc w:val="start"/>
      <w:pPr>
        <w:ind w:start="84pt" w:hanging="21pt"/>
      </w:pPr>
    </w:lvl>
    <w:lvl w:ilvl="4" w:tplc="04090019" w:tentative="1">
      <w:start w:val="1"/>
      <w:numFmt w:val="lowerLetter"/>
      <w:lvlText w:val="%5)"/>
      <w:lvlJc w:val="start"/>
      <w:pPr>
        <w:ind w:start="105pt" w:hanging="21pt"/>
      </w:pPr>
    </w:lvl>
    <w:lvl w:ilvl="5" w:tplc="0409001B" w:tentative="1">
      <w:start w:val="1"/>
      <w:numFmt w:val="lowerRoman"/>
      <w:lvlText w:val="%6."/>
      <w:lvlJc w:val="end"/>
      <w:pPr>
        <w:ind w:start="126pt" w:hanging="21pt"/>
      </w:pPr>
    </w:lvl>
    <w:lvl w:ilvl="6" w:tplc="0409000F" w:tentative="1">
      <w:start w:val="1"/>
      <w:numFmt w:val="decimal"/>
      <w:lvlText w:val="%7."/>
      <w:lvlJc w:val="start"/>
      <w:pPr>
        <w:ind w:start="147pt" w:hanging="21pt"/>
      </w:pPr>
    </w:lvl>
    <w:lvl w:ilvl="7" w:tplc="04090019" w:tentative="1">
      <w:start w:val="1"/>
      <w:numFmt w:val="lowerLetter"/>
      <w:lvlText w:val="%8)"/>
      <w:lvlJc w:val="start"/>
      <w:pPr>
        <w:ind w:start="168pt" w:hanging="21pt"/>
      </w:pPr>
    </w:lvl>
    <w:lvl w:ilvl="8" w:tplc="0409001B" w:tentative="1">
      <w:start w:val="1"/>
      <w:numFmt w:val="lowerRoman"/>
      <w:lvlText w:val="%9."/>
      <w:lvlJc w:val="end"/>
      <w:pPr>
        <w:ind w:start="189pt" w:hanging="21pt"/>
      </w:pPr>
    </w:lvl>
  </w:abstractNum>
  <w:num w:numId="1">
    <w:abstractNumId w:val="2"/>
  </w:num>
  <w:num w:numId="2">
    <w:abstractNumId w:val="4"/>
  </w:num>
  <w:num w:numId="3">
    <w:abstractNumId w:val="3"/>
  </w:num>
  <w:num w:numId="4">
    <w:abstractNumId w:val="0"/>
  </w:num>
  <w:num w:numId="5">
    <w:abstractNumId w:val="1"/>
  </w:num>
</w:numbering>
</file>

<file path=word/people.xml><?xml version="1.0" encoding="utf-8"?>
<w15:peopl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15:person w15:author="朝阳">
    <w15:presenceInfo w15:providerId="Windows Live" w15:userId="57be443ea14772c3"/>
  </w15:person>
</w15:people>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defaultTabStop w:val="21pt"/>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AF0"/>
    <w:rsid w:val="0000129D"/>
    <w:rsid w:val="000017CF"/>
    <w:rsid w:val="00004B96"/>
    <w:rsid w:val="00004F80"/>
    <w:rsid w:val="000060CA"/>
    <w:rsid w:val="00007D0A"/>
    <w:rsid w:val="00010149"/>
    <w:rsid w:val="000118A5"/>
    <w:rsid w:val="00017413"/>
    <w:rsid w:val="00021746"/>
    <w:rsid w:val="00021A40"/>
    <w:rsid w:val="00023BBE"/>
    <w:rsid w:val="00024E97"/>
    <w:rsid w:val="00025293"/>
    <w:rsid w:val="0002560F"/>
    <w:rsid w:val="00026FBA"/>
    <w:rsid w:val="00027E39"/>
    <w:rsid w:val="000328F0"/>
    <w:rsid w:val="0003442A"/>
    <w:rsid w:val="000370AE"/>
    <w:rsid w:val="00040154"/>
    <w:rsid w:val="00042260"/>
    <w:rsid w:val="000444A9"/>
    <w:rsid w:val="00045817"/>
    <w:rsid w:val="000459DB"/>
    <w:rsid w:val="000467BD"/>
    <w:rsid w:val="000476F4"/>
    <w:rsid w:val="00047B11"/>
    <w:rsid w:val="000506FE"/>
    <w:rsid w:val="000525A8"/>
    <w:rsid w:val="000532FE"/>
    <w:rsid w:val="00054ED2"/>
    <w:rsid w:val="00062AFA"/>
    <w:rsid w:val="000663A8"/>
    <w:rsid w:val="00067048"/>
    <w:rsid w:val="00074107"/>
    <w:rsid w:val="00074FD8"/>
    <w:rsid w:val="00077E7E"/>
    <w:rsid w:val="00080249"/>
    <w:rsid w:val="00080C22"/>
    <w:rsid w:val="00084905"/>
    <w:rsid w:val="00084916"/>
    <w:rsid w:val="00085D7B"/>
    <w:rsid w:val="000867AE"/>
    <w:rsid w:val="00087A5E"/>
    <w:rsid w:val="000901A2"/>
    <w:rsid w:val="00090936"/>
    <w:rsid w:val="0009126A"/>
    <w:rsid w:val="000928C6"/>
    <w:rsid w:val="00093D75"/>
    <w:rsid w:val="00094170"/>
    <w:rsid w:val="00095FFB"/>
    <w:rsid w:val="000A2AB2"/>
    <w:rsid w:val="000A2D2A"/>
    <w:rsid w:val="000A4544"/>
    <w:rsid w:val="000A5527"/>
    <w:rsid w:val="000A5D6F"/>
    <w:rsid w:val="000A74E0"/>
    <w:rsid w:val="000A7AEF"/>
    <w:rsid w:val="000B3370"/>
    <w:rsid w:val="000B3479"/>
    <w:rsid w:val="000B5D11"/>
    <w:rsid w:val="000C0719"/>
    <w:rsid w:val="000C0C0F"/>
    <w:rsid w:val="000C14D4"/>
    <w:rsid w:val="000C3253"/>
    <w:rsid w:val="000C4025"/>
    <w:rsid w:val="000C5175"/>
    <w:rsid w:val="000C6A53"/>
    <w:rsid w:val="000D1F62"/>
    <w:rsid w:val="000D2068"/>
    <w:rsid w:val="000D3B51"/>
    <w:rsid w:val="000D66CF"/>
    <w:rsid w:val="000D7D0A"/>
    <w:rsid w:val="000E0411"/>
    <w:rsid w:val="000E5735"/>
    <w:rsid w:val="000E6660"/>
    <w:rsid w:val="000E732D"/>
    <w:rsid w:val="000E794B"/>
    <w:rsid w:val="000E7F10"/>
    <w:rsid w:val="000F030D"/>
    <w:rsid w:val="000F126F"/>
    <w:rsid w:val="000F368D"/>
    <w:rsid w:val="000F369B"/>
    <w:rsid w:val="000F38D3"/>
    <w:rsid w:val="000F39BC"/>
    <w:rsid w:val="000F768C"/>
    <w:rsid w:val="00100D74"/>
    <w:rsid w:val="0010209B"/>
    <w:rsid w:val="0010418E"/>
    <w:rsid w:val="0010586A"/>
    <w:rsid w:val="001071B1"/>
    <w:rsid w:val="001103C9"/>
    <w:rsid w:val="00113942"/>
    <w:rsid w:val="00115ED0"/>
    <w:rsid w:val="00117EEA"/>
    <w:rsid w:val="001207F5"/>
    <w:rsid w:val="00120C5A"/>
    <w:rsid w:val="00121BC0"/>
    <w:rsid w:val="00122917"/>
    <w:rsid w:val="00125046"/>
    <w:rsid w:val="00125C24"/>
    <w:rsid w:val="00125DE1"/>
    <w:rsid w:val="0012682B"/>
    <w:rsid w:val="00130982"/>
    <w:rsid w:val="00130F92"/>
    <w:rsid w:val="00131328"/>
    <w:rsid w:val="001321FB"/>
    <w:rsid w:val="00132C1A"/>
    <w:rsid w:val="00132DB4"/>
    <w:rsid w:val="00133A8B"/>
    <w:rsid w:val="00133B18"/>
    <w:rsid w:val="00134DA8"/>
    <w:rsid w:val="001358E3"/>
    <w:rsid w:val="0014091B"/>
    <w:rsid w:val="001419D3"/>
    <w:rsid w:val="001429C4"/>
    <w:rsid w:val="001448C1"/>
    <w:rsid w:val="00150152"/>
    <w:rsid w:val="001529D0"/>
    <w:rsid w:val="00154853"/>
    <w:rsid w:val="00155925"/>
    <w:rsid w:val="00155EED"/>
    <w:rsid w:val="00157802"/>
    <w:rsid w:val="00157D3D"/>
    <w:rsid w:val="00157DDD"/>
    <w:rsid w:val="00157E87"/>
    <w:rsid w:val="001601BD"/>
    <w:rsid w:val="001606F5"/>
    <w:rsid w:val="00160ED0"/>
    <w:rsid w:val="00160F83"/>
    <w:rsid w:val="00161C01"/>
    <w:rsid w:val="00162321"/>
    <w:rsid w:val="00164ACE"/>
    <w:rsid w:val="00164FD4"/>
    <w:rsid w:val="00172488"/>
    <w:rsid w:val="00172B37"/>
    <w:rsid w:val="0017451E"/>
    <w:rsid w:val="00174595"/>
    <w:rsid w:val="00174ADD"/>
    <w:rsid w:val="0017535B"/>
    <w:rsid w:val="00175877"/>
    <w:rsid w:val="00175D8D"/>
    <w:rsid w:val="00177DA1"/>
    <w:rsid w:val="001801F8"/>
    <w:rsid w:val="00181326"/>
    <w:rsid w:val="001813B9"/>
    <w:rsid w:val="0018254B"/>
    <w:rsid w:val="001869B0"/>
    <w:rsid w:val="0018720C"/>
    <w:rsid w:val="001916BA"/>
    <w:rsid w:val="00191FD1"/>
    <w:rsid w:val="0019208B"/>
    <w:rsid w:val="00192961"/>
    <w:rsid w:val="00194D78"/>
    <w:rsid w:val="00195DD9"/>
    <w:rsid w:val="001964D7"/>
    <w:rsid w:val="00197CD1"/>
    <w:rsid w:val="001A4B9B"/>
    <w:rsid w:val="001A6F2D"/>
    <w:rsid w:val="001B1182"/>
    <w:rsid w:val="001B182C"/>
    <w:rsid w:val="001B2A37"/>
    <w:rsid w:val="001B7AD3"/>
    <w:rsid w:val="001C09AE"/>
    <w:rsid w:val="001C2158"/>
    <w:rsid w:val="001C2217"/>
    <w:rsid w:val="001C22F5"/>
    <w:rsid w:val="001C32ED"/>
    <w:rsid w:val="001C528E"/>
    <w:rsid w:val="001C7CB8"/>
    <w:rsid w:val="001D3CF0"/>
    <w:rsid w:val="001D3F4A"/>
    <w:rsid w:val="001D5522"/>
    <w:rsid w:val="001D57E7"/>
    <w:rsid w:val="001D6EC2"/>
    <w:rsid w:val="001E0DB1"/>
    <w:rsid w:val="001E0E1F"/>
    <w:rsid w:val="001E6651"/>
    <w:rsid w:val="001E6E40"/>
    <w:rsid w:val="001E71B4"/>
    <w:rsid w:val="001F0504"/>
    <w:rsid w:val="001F265A"/>
    <w:rsid w:val="001F49E9"/>
    <w:rsid w:val="001F6D7E"/>
    <w:rsid w:val="0020204F"/>
    <w:rsid w:val="0020279A"/>
    <w:rsid w:val="00202A39"/>
    <w:rsid w:val="0020402A"/>
    <w:rsid w:val="002062C8"/>
    <w:rsid w:val="002066C0"/>
    <w:rsid w:val="00210807"/>
    <w:rsid w:val="00212DE3"/>
    <w:rsid w:val="002138A7"/>
    <w:rsid w:val="00217817"/>
    <w:rsid w:val="00217C51"/>
    <w:rsid w:val="00220FAB"/>
    <w:rsid w:val="0022255D"/>
    <w:rsid w:val="0022485E"/>
    <w:rsid w:val="0022690E"/>
    <w:rsid w:val="00227C9C"/>
    <w:rsid w:val="00230434"/>
    <w:rsid w:val="00230D5B"/>
    <w:rsid w:val="00236301"/>
    <w:rsid w:val="00241198"/>
    <w:rsid w:val="0024151F"/>
    <w:rsid w:val="00244637"/>
    <w:rsid w:val="002455E0"/>
    <w:rsid w:val="00245E99"/>
    <w:rsid w:val="0024651B"/>
    <w:rsid w:val="0025118F"/>
    <w:rsid w:val="0025135A"/>
    <w:rsid w:val="0025489C"/>
    <w:rsid w:val="0025784D"/>
    <w:rsid w:val="00257940"/>
    <w:rsid w:val="002616E6"/>
    <w:rsid w:val="002647AD"/>
    <w:rsid w:val="00264CC2"/>
    <w:rsid w:val="00264F08"/>
    <w:rsid w:val="002677B6"/>
    <w:rsid w:val="0027084B"/>
    <w:rsid w:val="002708C9"/>
    <w:rsid w:val="0027202B"/>
    <w:rsid w:val="00272F3A"/>
    <w:rsid w:val="002744B5"/>
    <w:rsid w:val="00276BAD"/>
    <w:rsid w:val="00276C43"/>
    <w:rsid w:val="002775A0"/>
    <w:rsid w:val="002813D3"/>
    <w:rsid w:val="002813F9"/>
    <w:rsid w:val="00281627"/>
    <w:rsid w:val="002823B6"/>
    <w:rsid w:val="0028377E"/>
    <w:rsid w:val="00283931"/>
    <w:rsid w:val="00283EEB"/>
    <w:rsid w:val="002853E8"/>
    <w:rsid w:val="002859E3"/>
    <w:rsid w:val="002909AB"/>
    <w:rsid w:val="0029491D"/>
    <w:rsid w:val="00294F58"/>
    <w:rsid w:val="0029597B"/>
    <w:rsid w:val="002A0DF2"/>
    <w:rsid w:val="002A2035"/>
    <w:rsid w:val="002A4FAC"/>
    <w:rsid w:val="002A57A7"/>
    <w:rsid w:val="002A57CD"/>
    <w:rsid w:val="002A60B2"/>
    <w:rsid w:val="002B04C5"/>
    <w:rsid w:val="002B20E5"/>
    <w:rsid w:val="002B3325"/>
    <w:rsid w:val="002B36B2"/>
    <w:rsid w:val="002B5546"/>
    <w:rsid w:val="002B75B5"/>
    <w:rsid w:val="002C58FF"/>
    <w:rsid w:val="002C7A5A"/>
    <w:rsid w:val="002D04D0"/>
    <w:rsid w:val="002D0EAE"/>
    <w:rsid w:val="002D136E"/>
    <w:rsid w:val="002D2A6E"/>
    <w:rsid w:val="002D3865"/>
    <w:rsid w:val="002D60F2"/>
    <w:rsid w:val="002D6D79"/>
    <w:rsid w:val="002D75C1"/>
    <w:rsid w:val="002D7C09"/>
    <w:rsid w:val="002E052E"/>
    <w:rsid w:val="002E0662"/>
    <w:rsid w:val="002E0AC3"/>
    <w:rsid w:val="002E0D53"/>
    <w:rsid w:val="002E1B56"/>
    <w:rsid w:val="002E2F63"/>
    <w:rsid w:val="002E3742"/>
    <w:rsid w:val="002E654A"/>
    <w:rsid w:val="002E6FEA"/>
    <w:rsid w:val="002E6FF9"/>
    <w:rsid w:val="002E7B37"/>
    <w:rsid w:val="002F0AF0"/>
    <w:rsid w:val="002F1F30"/>
    <w:rsid w:val="002F2D24"/>
    <w:rsid w:val="002F2F5F"/>
    <w:rsid w:val="002F55FB"/>
    <w:rsid w:val="002F5D54"/>
    <w:rsid w:val="002F5DB5"/>
    <w:rsid w:val="002F74C3"/>
    <w:rsid w:val="00303036"/>
    <w:rsid w:val="00304E31"/>
    <w:rsid w:val="00306032"/>
    <w:rsid w:val="00306524"/>
    <w:rsid w:val="00312921"/>
    <w:rsid w:val="003133F0"/>
    <w:rsid w:val="00315B2E"/>
    <w:rsid w:val="00316295"/>
    <w:rsid w:val="00316C16"/>
    <w:rsid w:val="00317732"/>
    <w:rsid w:val="00317C1A"/>
    <w:rsid w:val="00320D42"/>
    <w:rsid w:val="0032227F"/>
    <w:rsid w:val="00322BD7"/>
    <w:rsid w:val="00322F87"/>
    <w:rsid w:val="003243F4"/>
    <w:rsid w:val="00325928"/>
    <w:rsid w:val="00327377"/>
    <w:rsid w:val="003276A2"/>
    <w:rsid w:val="003277F0"/>
    <w:rsid w:val="0033001D"/>
    <w:rsid w:val="00331380"/>
    <w:rsid w:val="0033169A"/>
    <w:rsid w:val="00333926"/>
    <w:rsid w:val="00333BC6"/>
    <w:rsid w:val="003355A0"/>
    <w:rsid w:val="00336C4E"/>
    <w:rsid w:val="00337A06"/>
    <w:rsid w:val="00337E8D"/>
    <w:rsid w:val="0034039E"/>
    <w:rsid w:val="003419E4"/>
    <w:rsid w:val="00341AC5"/>
    <w:rsid w:val="00341F5D"/>
    <w:rsid w:val="00342802"/>
    <w:rsid w:val="00343F59"/>
    <w:rsid w:val="00344560"/>
    <w:rsid w:val="00347263"/>
    <w:rsid w:val="003478AF"/>
    <w:rsid w:val="00350D0E"/>
    <w:rsid w:val="0035131C"/>
    <w:rsid w:val="003517E9"/>
    <w:rsid w:val="00351B32"/>
    <w:rsid w:val="00351C6B"/>
    <w:rsid w:val="00352051"/>
    <w:rsid w:val="00354490"/>
    <w:rsid w:val="00355569"/>
    <w:rsid w:val="00357BE1"/>
    <w:rsid w:val="00360CE8"/>
    <w:rsid w:val="0036159B"/>
    <w:rsid w:val="00362AB6"/>
    <w:rsid w:val="003651EC"/>
    <w:rsid w:val="00366EEF"/>
    <w:rsid w:val="00367B4F"/>
    <w:rsid w:val="00370A2D"/>
    <w:rsid w:val="003710B2"/>
    <w:rsid w:val="00371223"/>
    <w:rsid w:val="0037155A"/>
    <w:rsid w:val="00373167"/>
    <w:rsid w:val="00374663"/>
    <w:rsid w:val="00374F69"/>
    <w:rsid w:val="003759FC"/>
    <w:rsid w:val="003807D2"/>
    <w:rsid w:val="0038218E"/>
    <w:rsid w:val="00384371"/>
    <w:rsid w:val="00384D80"/>
    <w:rsid w:val="00384FDD"/>
    <w:rsid w:val="0038744A"/>
    <w:rsid w:val="00392719"/>
    <w:rsid w:val="00393035"/>
    <w:rsid w:val="00395E97"/>
    <w:rsid w:val="00396689"/>
    <w:rsid w:val="00396DAB"/>
    <w:rsid w:val="003A0407"/>
    <w:rsid w:val="003A07CE"/>
    <w:rsid w:val="003A07ED"/>
    <w:rsid w:val="003A1A05"/>
    <w:rsid w:val="003A2033"/>
    <w:rsid w:val="003A442A"/>
    <w:rsid w:val="003A70CC"/>
    <w:rsid w:val="003B0B84"/>
    <w:rsid w:val="003B3057"/>
    <w:rsid w:val="003B6D8C"/>
    <w:rsid w:val="003B6D9F"/>
    <w:rsid w:val="003B7796"/>
    <w:rsid w:val="003C6501"/>
    <w:rsid w:val="003C75A6"/>
    <w:rsid w:val="003D0949"/>
    <w:rsid w:val="003D0B04"/>
    <w:rsid w:val="003D1F35"/>
    <w:rsid w:val="003D2502"/>
    <w:rsid w:val="003D2BF2"/>
    <w:rsid w:val="003D3AF0"/>
    <w:rsid w:val="003D42AD"/>
    <w:rsid w:val="003D7015"/>
    <w:rsid w:val="003D7092"/>
    <w:rsid w:val="003E02E7"/>
    <w:rsid w:val="003E089F"/>
    <w:rsid w:val="003E2A5B"/>
    <w:rsid w:val="003E3375"/>
    <w:rsid w:val="003E401D"/>
    <w:rsid w:val="003E5441"/>
    <w:rsid w:val="003E5F3B"/>
    <w:rsid w:val="003F1366"/>
    <w:rsid w:val="003F23D7"/>
    <w:rsid w:val="003F4F28"/>
    <w:rsid w:val="003F64A6"/>
    <w:rsid w:val="003F7E49"/>
    <w:rsid w:val="004008E9"/>
    <w:rsid w:val="00403429"/>
    <w:rsid w:val="00404394"/>
    <w:rsid w:val="00411B48"/>
    <w:rsid w:val="0041420B"/>
    <w:rsid w:val="00415277"/>
    <w:rsid w:val="00420D03"/>
    <w:rsid w:val="00422ABF"/>
    <w:rsid w:val="00423EB1"/>
    <w:rsid w:val="004248C1"/>
    <w:rsid w:val="00430041"/>
    <w:rsid w:val="00430782"/>
    <w:rsid w:val="00432CA2"/>
    <w:rsid w:val="00432CC0"/>
    <w:rsid w:val="004332A3"/>
    <w:rsid w:val="00433957"/>
    <w:rsid w:val="00433DBA"/>
    <w:rsid w:val="0043423E"/>
    <w:rsid w:val="00435B16"/>
    <w:rsid w:val="0043782F"/>
    <w:rsid w:val="004405DB"/>
    <w:rsid w:val="00440707"/>
    <w:rsid w:val="0044201B"/>
    <w:rsid w:val="004440FB"/>
    <w:rsid w:val="00444229"/>
    <w:rsid w:val="004460D2"/>
    <w:rsid w:val="004472AC"/>
    <w:rsid w:val="00450359"/>
    <w:rsid w:val="00452484"/>
    <w:rsid w:val="00452BA0"/>
    <w:rsid w:val="00453EC8"/>
    <w:rsid w:val="00454D23"/>
    <w:rsid w:val="00454EA6"/>
    <w:rsid w:val="004560BB"/>
    <w:rsid w:val="00456D9A"/>
    <w:rsid w:val="00457155"/>
    <w:rsid w:val="0046037B"/>
    <w:rsid w:val="00463960"/>
    <w:rsid w:val="00463B73"/>
    <w:rsid w:val="004647F6"/>
    <w:rsid w:val="00467C94"/>
    <w:rsid w:val="00470BBB"/>
    <w:rsid w:val="0047404C"/>
    <w:rsid w:val="004741DD"/>
    <w:rsid w:val="004778D6"/>
    <w:rsid w:val="004805EF"/>
    <w:rsid w:val="00481505"/>
    <w:rsid w:val="00481625"/>
    <w:rsid w:val="0048183E"/>
    <w:rsid w:val="004859BC"/>
    <w:rsid w:val="00485AB0"/>
    <w:rsid w:val="00485CE2"/>
    <w:rsid w:val="004879DD"/>
    <w:rsid w:val="00490C01"/>
    <w:rsid w:val="00492266"/>
    <w:rsid w:val="0049303D"/>
    <w:rsid w:val="0049315A"/>
    <w:rsid w:val="00494BDD"/>
    <w:rsid w:val="00495EB0"/>
    <w:rsid w:val="00496238"/>
    <w:rsid w:val="00497D2B"/>
    <w:rsid w:val="004A0D95"/>
    <w:rsid w:val="004A2364"/>
    <w:rsid w:val="004A4190"/>
    <w:rsid w:val="004A57D1"/>
    <w:rsid w:val="004B0644"/>
    <w:rsid w:val="004B21F1"/>
    <w:rsid w:val="004B269E"/>
    <w:rsid w:val="004B3ED4"/>
    <w:rsid w:val="004B3F78"/>
    <w:rsid w:val="004B523A"/>
    <w:rsid w:val="004B52D9"/>
    <w:rsid w:val="004B5B61"/>
    <w:rsid w:val="004B604F"/>
    <w:rsid w:val="004C13B0"/>
    <w:rsid w:val="004C1568"/>
    <w:rsid w:val="004C192F"/>
    <w:rsid w:val="004C4DAB"/>
    <w:rsid w:val="004C6E05"/>
    <w:rsid w:val="004D0B65"/>
    <w:rsid w:val="004D1127"/>
    <w:rsid w:val="004D2D2C"/>
    <w:rsid w:val="004D3DF7"/>
    <w:rsid w:val="004D61A5"/>
    <w:rsid w:val="004D6278"/>
    <w:rsid w:val="004D66DF"/>
    <w:rsid w:val="004D6D51"/>
    <w:rsid w:val="004E2F17"/>
    <w:rsid w:val="004E42EE"/>
    <w:rsid w:val="004E4751"/>
    <w:rsid w:val="004E4FCE"/>
    <w:rsid w:val="004E720E"/>
    <w:rsid w:val="004E7577"/>
    <w:rsid w:val="004F1DBC"/>
    <w:rsid w:val="004F1E0F"/>
    <w:rsid w:val="004F65BA"/>
    <w:rsid w:val="004F7A49"/>
    <w:rsid w:val="0050189C"/>
    <w:rsid w:val="005066F0"/>
    <w:rsid w:val="00506B2D"/>
    <w:rsid w:val="005075F4"/>
    <w:rsid w:val="00510691"/>
    <w:rsid w:val="00513F83"/>
    <w:rsid w:val="00517A5B"/>
    <w:rsid w:val="005221C6"/>
    <w:rsid w:val="005231C1"/>
    <w:rsid w:val="005234B1"/>
    <w:rsid w:val="0052366A"/>
    <w:rsid w:val="00524A22"/>
    <w:rsid w:val="00524CDD"/>
    <w:rsid w:val="00526D32"/>
    <w:rsid w:val="005300B8"/>
    <w:rsid w:val="00530A84"/>
    <w:rsid w:val="00530BC5"/>
    <w:rsid w:val="005320F0"/>
    <w:rsid w:val="00534A95"/>
    <w:rsid w:val="00535189"/>
    <w:rsid w:val="0053602F"/>
    <w:rsid w:val="00536BF9"/>
    <w:rsid w:val="00537BEB"/>
    <w:rsid w:val="00541188"/>
    <w:rsid w:val="00543445"/>
    <w:rsid w:val="005460E7"/>
    <w:rsid w:val="005461BB"/>
    <w:rsid w:val="00546A5F"/>
    <w:rsid w:val="005475F7"/>
    <w:rsid w:val="00550139"/>
    <w:rsid w:val="00550F57"/>
    <w:rsid w:val="0055611D"/>
    <w:rsid w:val="00557A84"/>
    <w:rsid w:val="00560EED"/>
    <w:rsid w:val="005659B9"/>
    <w:rsid w:val="00572958"/>
    <w:rsid w:val="00573FA5"/>
    <w:rsid w:val="005745D9"/>
    <w:rsid w:val="00575C7F"/>
    <w:rsid w:val="00577781"/>
    <w:rsid w:val="005800F9"/>
    <w:rsid w:val="00582756"/>
    <w:rsid w:val="00584B73"/>
    <w:rsid w:val="00586A64"/>
    <w:rsid w:val="0059057C"/>
    <w:rsid w:val="0059099D"/>
    <w:rsid w:val="005912B4"/>
    <w:rsid w:val="005920FC"/>
    <w:rsid w:val="005921BA"/>
    <w:rsid w:val="0059228F"/>
    <w:rsid w:val="00592AF6"/>
    <w:rsid w:val="00592FDD"/>
    <w:rsid w:val="005937BB"/>
    <w:rsid w:val="00594225"/>
    <w:rsid w:val="00596C51"/>
    <w:rsid w:val="00597897"/>
    <w:rsid w:val="005A34FB"/>
    <w:rsid w:val="005A413A"/>
    <w:rsid w:val="005A441D"/>
    <w:rsid w:val="005A46A7"/>
    <w:rsid w:val="005A6E6D"/>
    <w:rsid w:val="005B3B53"/>
    <w:rsid w:val="005B4DD6"/>
    <w:rsid w:val="005B69DB"/>
    <w:rsid w:val="005B7AE9"/>
    <w:rsid w:val="005C0102"/>
    <w:rsid w:val="005C03DE"/>
    <w:rsid w:val="005C4E6F"/>
    <w:rsid w:val="005C6105"/>
    <w:rsid w:val="005D0AE8"/>
    <w:rsid w:val="005D16E7"/>
    <w:rsid w:val="005D1F51"/>
    <w:rsid w:val="005D4FE1"/>
    <w:rsid w:val="005D77E1"/>
    <w:rsid w:val="005E05EF"/>
    <w:rsid w:val="005E0A7F"/>
    <w:rsid w:val="005E147A"/>
    <w:rsid w:val="005E2DF8"/>
    <w:rsid w:val="005E53D2"/>
    <w:rsid w:val="005E7C4F"/>
    <w:rsid w:val="005F09C4"/>
    <w:rsid w:val="005F535E"/>
    <w:rsid w:val="005F6A85"/>
    <w:rsid w:val="005F73A8"/>
    <w:rsid w:val="00600D19"/>
    <w:rsid w:val="006013CE"/>
    <w:rsid w:val="0060238F"/>
    <w:rsid w:val="00602549"/>
    <w:rsid w:val="00602735"/>
    <w:rsid w:val="006037AB"/>
    <w:rsid w:val="00606432"/>
    <w:rsid w:val="0060661E"/>
    <w:rsid w:val="006075C8"/>
    <w:rsid w:val="00611C94"/>
    <w:rsid w:val="00613328"/>
    <w:rsid w:val="00614153"/>
    <w:rsid w:val="00614185"/>
    <w:rsid w:val="00615E9F"/>
    <w:rsid w:val="00616E6D"/>
    <w:rsid w:val="00616F02"/>
    <w:rsid w:val="00617208"/>
    <w:rsid w:val="006176E7"/>
    <w:rsid w:val="00617D71"/>
    <w:rsid w:val="00620352"/>
    <w:rsid w:val="006222CD"/>
    <w:rsid w:val="00623DD6"/>
    <w:rsid w:val="0062490E"/>
    <w:rsid w:val="00626D54"/>
    <w:rsid w:val="00627A3F"/>
    <w:rsid w:val="00627C4E"/>
    <w:rsid w:val="00630A2C"/>
    <w:rsid w:val="00630A87"/>
    <w:rsid w:val="00631658"/>
    <w:rsid w:val="0063174D"/>
    <w:rsid w:val="00632DC2"/>
    <w:rsid w:val="00632FC4"/>
    <w:rsid w:val="006336A6"/>
    <w:rsid w:val="00633D8E"/>
    <w:rsid w:val="00634856"/>
    <w:rsid w:val="00637058"/>
    <w:rsid w:val="00640EC3"/>
    <w:rsid w:val="006416CF"/>
    <w:rsid w:val="00641972"/>
    <w:rsid w:val="0064286C"/>
    <w:rsid w:val="006478D5"/>
    <w:rsid w:val="0065186D"/>
    <w:rsid w:val="00651E7D"/>
    <w:rsid w:val="006531B3"/>
    <w:rsid w:val="0065392D"/>
    <w:rsid w:val="00653DD3"/>
    <w:rsid w:val="00654214"/>
    <w:rsid w:val="00654D75"/>
    <w:rsid w:val="00656CB6"/>
    <w:rsid w:val="006602A9"/>
    <w:rsid w:val="00660E46"/>
    <w:rsid w:val="00662D04"/>
    <w:rsid w:val="006631B2"/>
    <w:rsid w:val="00664328"/>
    <w:rsid w:val="00665E9E"/>
    <w:rsid w:val="006664B7"/>
    <w:rsid w:val="00666BBF"/>
    <w:rsid w:val="00670D19"/>
    <w:rsid w:val="0067333F"/>
    <w:rsid w:val="0067486F"/>
    <w:rsid w:val="00675504"/>
    <w:rsid w:val="0068083D"/>
    <w:rsid w:val="0068117F"/>
    <w:rsid w:val="0068149F"/>
    <w:rsid w:val="00681587"/>
    <w:rsid w:val="0068160E"/>
    <w:rsid w:val="00682B89"/>
    <w:rsid w:val="00683E44"/>
    <w:rsid w:val="00683EF8"/>
    <w:rsid w:val="00686397"/>
    <w:rsid w:val="00687400"/>
    <w:rsid w:val="00687604"/>
    <w:rsid w:val="0069145B"/>
    <w:rsid w:val="00693D55"/>
    <w:rsid w:val="0069544A"/>
    <w:rsid w:val="006A16C4"/>
    <w:rsid w:val="006A4340"/>
    <w:rsid w:val="006A49A0"/>
    <w:rsid w:val="006A53D7"/>
    <w:rsid w:val="006A5737"/>
    <w:rsid w:val="006A5EF6"/>
    <w:rsid w:val="006B0472"/>
    <w:rsid w:val="006B1FE3"/>
    <w:rsid w:val="006B2B39"/>
    <w:rsid w:val="006B4A38"/>
    <w:rsid w:val="006B519A"/>
    <w:rsid w:val="006C001C"/>
    <w:rsid w:val="006C09F4"/>
    <w:rsid w:val="006C1455"/>
    <w:rsid w:val="006C3869"/>
    <w:rsid w:val="006C48F9"/>
    <w:rsid w:val="006C55B1"/>
    <w:rsid w:val="006C7B65"/>
    <w:rsid w:val="006D12FD"/>
    <w:rsid w:val="006D20B2"/>
    <w:rsid w:val="006D2A39"/>
    <w:rsid w:val="006D3877"/>
    <w:rsid w:val="006D5764"/>
    <w:rsid w:val="006D7077"/>
    <w:rsid w:val="006E0AB0"/>
    <w:rsid w:val="006E12C6"/>
    <w:rsid w:val="006E2BEB"/>
    <w:rsid w:val="006E2D80"/>
    <w:rsid w:val="006E3418"/>
    <w:rsid w:val="006E36B4"/>
    <w:rsid w:val="006E3EC2"/>
    <w:rsid w:val="006E401C"/>
    <w:rsid w:val="006E4CE2"/>
    <w:rsid w:val="006E545D"/>
    <w:rsid w:val="006E647E"/>
    <w:rsid w:val="006E6894"/>
    <w:rsid w:val="006E747F"/>
    <w:rsid w:val="006F05F8"/>
    <w:rsid w:val="006F2A20"/>
    <w:rsid w:val="006F54C6"/>
    <w:rsid w:val="006F5950"/>
    <w:rsid w:val="006F5AAD"/>
    <w:rsid w:val="00701145"/>
    <w:rsid w:val="00702A54"/>
    <w:rsid w:val="0070481C"/>
    <w:rsid w:val="00704A37"/>
    <w:rsid w:val="00706230"/>
    <w:rsid w:val="0070748B"/>
    <w:rsid w:val="007109FE"/>
    <w:rsid w:val="00712289"/>
    <w:rsid w:val="007137C5"/>
    <w:rsid w:val="0071699F"/>
    <w:rsid w:val="00720039"/>
    <w:rsid w:val="00720CCB"/>
    <w:rsid w:val="00721076"/>
    <w:rsid w:val="007211DA"/>
    <w:rsid w:val="00722250"/>
    <w:rsid w:val="00722463"/>
    <w:rsid w:val="007258FA"/>
    <w:rsid w:val="00726103"/>
    <w:rsid w:val="00727A6D"/>
    <w:rsid w:val="00727A9E"/>
    <w:rsid w:val="00736572"/>
    <w:rsid w:val="00740F76"/>
    <w:rsid w:val="00743DC2"/>
    <w:rsid w:val="007448DC"/>
    <w:rsid w:val="00745048"/>
    <w:rsid w:val="00745DB4"/>
    <w:rsid w:val="00746B83"/>
    <w:rsid w:val="00751311"/>
    <w:rsid w:val="00752EBA"/>
    <w:rsid w:val="00753E4F"/>
    <w:rsid w:val="00753E77"/>
    <w:rsid w:val="00755A17"/>
    <w:rsid w:val="00756438"/>
    <w:rsid w:val="00757AF7"/>
    <w:rsid w:val="007607A9"/>
    <w:rsid w:val="00760DEC"/>
    <w:rsid w:val="007624FF"/>
    <w:rsid w:val="00766CAC"/>
    <w:rsid w:val="0076712D"/>
    <w:rsid w:val="00767C6A"/>
    <w:rsid w:val="00770C47"/>
    <w:rsid w:val="007711EF"/>
    <w:rsid w:val="0077182F"/>
    <w:rsid w:val="00772C5B"/>
    <w:rsid w:val="007743BB"/>
    <w:rsid w:val="00776B4C"/>
    <w:rsid w:val="0077785F"/>
    <w:rsid w:val="007819F4"/>
    <w:rsid w:val="00783C27"/>
    <w:rsid w:val="0078420E"/>
    <w:rsid w:val="00784DA7"/>
    <w:rsid w:val="007860B8"/>
    <w:rsid w:val="00787D15"/>
    <w:rsid w:val="00787DFC"/>
    <w:rsid w:val="00790026"/>
    <w:rsid w:val="0079045E"/>
    <w:rsid w:val="007913F6"/>
    <w:rsid w:val="007914E0"/>
    <w:rsid w:val="0079460A"/>
    <w:rsid w:val="00794735"/>
    <w:rsid w:val="0079475E"/>
    <w:rsid w:val="007953DB"/>
    <w:rsid w:val="00797833"/>
    <w:rsid w:val="00797CD7"/>
    <w:rsid w:val="007A3308"/>
    <w:rsid w:val="007A4017"/>
    <w:rsid w:val="007B08AA"/>
    <w:rsid w:val="007B1BAC"/>
    <w:rsid w:val="007B1E4C"/>
    <w:rsid w:val="007B52A8"/>
    <w:rsid w:val="007B56EE"/>
    <w:rsid w:val="007B61A1"/>
    <w:rsid w:val="007B74D4"/>
    <w:rsid w:val="007B7AE9"/>
    <w:rsid w:val="007C0269"/>
    <w:rsid w:val="007C0F87"/>
    <w:rsid w:val="007C288B"/>
    <w:rsid w:val="007C2B9E"/>
    <w:rsid w:val="007C39CC"/>
    <w:rsid w:val="007C4F15"/>
    <w:rsid w:val="007C5608"/>
    <w:rsid w:val="007C78CD"/>
    <w:rsid w:val="007C7C8B"/>
    <w:rsid w:val="007D42AE"/>
    <w:rsid w:val="007D46C6"/>
    <w:rsid w:val="007D5DBA"/>
    <w:rsid w:val="007D7EB3"/>
    <w:rsid w:val="007E01A2"/>
    <w:rsid w:val="007E1281"/>
    <w:rsid w:val="007E1BD7"/>
    <w:rsid w:val="007E1CF0"/>
    <w:rsid w:val="007E2680"/>
    <w:rsid w:val="007E282D"/>
    <w:rsid w:val="007E312B"/>
    <w:rsid w:val="007E4D04"/>
    <w:rsid w:val="007E6AFB"/>
    <w:rsid w:val="007F1808"/>
    <w:rsid w:val="007F2600"/>
    <w:rsid w:val="007F2C28"/>
    <w:rsid w:val="007F3AD6"/>
    <w:rsid w:val="007F3AE4"/>
    <w:rsid w:val="007F5906"/>
    <w:rsid w:val="007F731F"/>
    <w:rsid w:val="00800264"/>
    <w:rsid w:val="008005DB"/>
    <w:rsid w:val="00801830"/>
    <w:rsid w:val="00802F36"/>
    <w:rsid w:val="008042DA"/>
    <w:rsid w:val="00804984"/>
    <w:rsid w:val="00805244"/>
    <w:rsid w:val="0081125E"/>
    <w:rsid w:val="00811A49"/>
    <w:rsid w:val="00811B42"/>
    <w:rsid w:val="00812592"/>
    <w:rsid w:val="00813204"/>
    <w:rsid w:val="00813307"/>
    <w:rsid w:val="00817C35"/>
    <w:rsid w:val="00820801"/>
    <w:rsid w:val="008210D0"/>
    <w:rsid w:val="008227CF"/>
    <w:rsid w:val="00825369"/>
    <w:rsid w:val="008308B1"/>
    <w:rsid w:val="00834899"/>
    <w:rsid w:val="00835BF1"/>
    <w:rsid w:val="00841443"/>
    <w:rsid w:val="00841AFB"/>
    <w:rsid w:val="00841FF8"/>
    <w:rsid w:val="008432CA"/>
    <w:rsid w:val="00844357"/>
    <w:rsid w:val="00844879"/>
    <w:rsid w:val="00845526"/>
    <w:rsid w:val="00846A89"/>
    <w:rsid w:val="00847926"/>
    <w:rsid w:val="008479F4"/>
    <w:rsid w:val="00850995"/>
    <w:rsid w:val="00850AA1"/>
    <w:rsid w:val="00851ADA"/>
    <w:rsid w:val="008532ED"/>
    <w:rsid w:val="008533C5"/>
    <w:rsid w:val="00853642"/>
    <w:rsid w:val="008545D3"/>
    <w:rsid w:val="00855AF7"/>
    <w:rsid w:val="0085714E"/>
    <w:rsid w:val="00861174"/>
    <w:rsid w:val="00862504"/>
    <w:rsid w:val="00870244"/>
    <w:rsid w:val="008712AF"/>
    <w:rsid w:val="008715EF"/>
    <w:rsid w:val="00871D82"/>
    <w:rsid w:val="00872FCD"/>
    <w:rsid w:val="0087334E"/>
    <w:rsid w:val="00874AC7"/>
    <w:rsid w:val="00875D8F"/>
    <w:rsid w:val="00876261"/>
    <w:rsid w:val="00876C85"/>
    <w:rsid w:val="0088028B"/>
    <w:rsid w:val="00880D69"/>
    <w:rsid w:val="008811D4"/>
    <w:rsid w:val="008817C8"/>
    <w:rsid w:val="00882FFF"/>
    <w:rsid w:val="008830D2"/>
    <w:rsid w:val="0088759A"/>
    <w:rsid w:val="00887E27"/>
    <w:rsid w:val="008909F1"/>
    <w:rsid w:val="00892040"/>
    <w:rsid w:val="00892325"/>
    <w:rsid w:val="00894C2A"/>
    <w:rsid w:val="00895BD1"/>
    <w:rsid w:val="00896218"/>
    <w:rsid w:val="0089640B"/>
    <w:rsid w:val="00897C3D"/>
    <w:rsid w:val="008A02A3"/>
    <w:rsid w:val="008A0C87"/>
    <w:rsid w:val="008A1131"/>
    <w:rsid w:val="008A23D1"/>
    <w:rsid w:val="008A34C8"/>
    <w:rsid w:val="008A39CD"/>
    <w:rsid w:val="008A4F04"/>
    <w:rsid w:val="008A6B42"/>
    <w:rsid w:val="008B2E25"/>
    <w:rsid w:val="008B42B4"/>
    <w:rsid w:val="008B7470"/>
    <w:rsid w:val="008B7E65"/>
    <w:rsid w:val="008C23CB"/>
    <w:rsid w:val="008C2779"/>
    <w:rsid w:val="008C4624"/>
    <w:rsid w:val="008C4852"/>
    <w:rsid w:val="008C51BD"/>
    <w:rsid w:val="008C5961"/>
    <w:rsid w:val="008C5E02"/>
    <w:rsid w:val="008C6D88"/>
    <w:rsid w:val="008C7319"/>
    <w:rsid w:val="008D07CD"/>
    <w:rsid w:val="008D2017"/>
    <w:rsid w:val="008D2836"/>
    <w:rsid w:val="008D2DDA"/>
    <w:rsid w:val="008D3AC0"/>
    <w:rsid w:val="008D44E7"/>
    <w:rsid w:val="008D55E7"/>
    <w:rsid w:val="008D5A93"/>
    <w:rsid w:val="008D615B"/>
    <w:rsid w:val="008D6412"/>
    <w:rsid w:val="008D6A1A"/>
    <w:rsid w:val="008E1FA5"/>
    <w:rsid w:val="008E359D"/>
    <w:rsid w:val="008E3F60"/>
    <w:rsid w:val="008E3FE1"/>
    <w:rsid w:val="008E438E"/>
    <w:rsid w:val="008E4917"/>
    <w:rsid w:val="008E494C"/>
    <w:rsid w:val="008E7975"/>
    <w:rsid w:val="008F059B"/>
    <w:rsid w:val="008F05B6"/>
    <w:rsid w:val="008F0F72"/>
    <w:rsid w:val="008F142E"/>
    <w:rsid w:val="008F41D8"/>
    <w:rsid w:val="008F680E"/>
    <w:rsid w:val="008F6ED6"/>
    <w:rsid w:val="00900F7F"/>
    <w:rsid w:val="00902740"/>
    <w:rsid w:val="00905562"/>
    <w:rsid w:val="0090634E"/>
    <w:rsid w:val="00910F30"/>
    <w:rsid w:val="0091353C"/>
    <w:rsid w:val="00914F0D"/>
    <w:rsid w:val="00915C8E"/>
    <w:rsid w:val="009160BD"/>
    <w:rsid w:val="0091618D"/>
    <w:rsid w:val="0091685F"/>
    <w:rsid w:val="00917E82"/>
    <w:rsid w:val="00917F8E"/>
    <w:rsid w:val="009214C4"/>
    <w:rsid w:val="00921946"/>
    <w:rsid w:val="00921E03"/>
    <w:rsid w:val="009220D2"/>
    <w:rsid w:val="009249A6"/>
    <w:rsid w:val="00924DFE"/>
    <w:rsid w:val="00925422"/>
    <w:rsid w:val="00925908"/>
    <w:rsid w:val="00927C7F"/>
    <w:rsid w:val="00932515"/>
    <w:rsid w:val="00932968"/>
    <w:rsid w:val="0093348B"/>
    <w:rsid w:val="00934111"/>
    <w:rsid w:val="0093474C"/>
    <w:rsid w:val="00935312"/>
    <w:rsid w:val="0094313A"/>
    <w:rsid w:val="009449D9"/>
    <w:rsid w:val="009523CB"/>
    <w:rsid w:val="00953362"/>
    <w:rsid w:val="00955020"/>
    <w:rsid w:val="009550A2"/>
    <w:rsid w:val="00956C21"/>
    <w:rsid w:val="00957830"/>
    <w:rsid w:val="00957D53"/>
    <w:rsid w:val="00960F7D"/>
    <w:rsid w:val="00970A53"/>
    <w:rsid w:val="0097157F"/>
    <w:rsid w:val="00971DD9"/>
    <w:rsid w:val="0097451F"/>
    <w:rsid w:val="009764A8"/>
    <w:rsid w:val="009773E3"/>
    <w:rsid w:val="00984F93"/>
    <w:rsid w:val="00990BEB"/>
    <w:rsid w:val="00990C97"/>
    <w:rsid w:val="00990E01"/>
    <w:rsid w:val="00991951"/>
    <w:rsid w:val="00991B21"/>
    <w:rsid w:val="00991D89"/>
    <w:rsid w:val="00992595"/>
    <w:rsid w:val="00993A84"/>
    <w:rsid w:val="0099413B"/>
    <w:rsid w:val="009962BD"/>
    <w:rsid w:val="009975CA"/>
    <w:rsid w:val="009A0882"/>
    <w:rsid w:val="009A0FA1"/>
    <w:rsid w:val="009A1F51"/>
    <w:rsid w:val="009A274C"/>
    <w:rsid w:val="009A4461"/>
    <w:rsid w:val="009A6C58"/>
    <w:rsid w:val="009B14A7"/>
    <w:rsid w:val="009B27F2"/>
    <w:rsid w:val="009B4B8F"/>
    <w:rsid w:val="009B637B"/>
    <w:rsid w:val="009B6C17"/>
    <w:rsid w:val="009B6E10"/>
    <w:rsid w:val="009C1051"/>
    <w:rsid w:val="009C1B4B"/>
    <w:rsid w:val="009C2800"/>
    <w:rsid w:val="009C2AEF"/>
    <w:rsid w:val="009C2D58"/>
    <w:rsid w:val="009C44C3"/>
    <w:rsid w:val="009C5C72"/>
    <w:rsid w:val="009C6890"/>
    <w:rsid w:val="009C7819"/>
    <w:rsid w:val="009D0B4F"/>
    <w:rsid w:val="009D17AF"/>
    <w:rsid w:val="009D5A42"/>
    <w:rsid w:val="009D747D"/>
    <w:rsid w:val="009E07E8"/>
    <w:rsid w:val="009E27E6"/>
    <w:rsid w:val="009E360D"/>
    <w:rsid w:val="009E4FF1"/>
    <w:rsid w:val="009E502A"/>
    <w:rsid w:val="009E7854"/>
    <w:rsid w:val="009F0609"/>
    <w:rsid w:val="009F1399"/>
    <w:rsid w:val="009F1FA0"/>
    <w:rsid w:val="009F5289"/>
    <w:rsid w:val="009F6F84"/>
    <w:rsid w:val="009F776E"/>
    <w:rsid w:val="00A00538"/>
    <w:rsid w:val="00A020DB"/>
    <w:rsid w:val="00A03892"/>
    <w:rsid w:val="00A0579D"/>
    <w:rsid w:val="00A10405"/>
    <w:rsid w:val="00A10C0A"/>
    <w:rsid w:val="00A12099"/>
    <w:rsid w:val="00A1323B"/>
    <w:rsid w:val="00A16570"/>
    <w:rsid w:val="00A16A06"/>
    <w:rsid w:val="00A20A99"/>
    <w:rsid w:val="00A20D92"/>
    <w:rsid w:val="00A212D8"/>
    <w:rsid w:val="00A21659"/>
    <w:rsid w:val="00A22B17"/>
    <w:rsid w:val="00A254AE"/>
    <w:rsid w:val="00A25D03"/>
    <w:rsid w:val="00A26C15"/>
    <w:rsid w:val="00A30A6B"/>
    <w:rsid w:val="00A30F1F"/>
    <w:rsid w:val="00A31038"/>
    <w:rsid w:val="00A319C2"/>
    <w:rsid w:val="00A31CD8"/>
    <w:rsid w:val="00A3210A"/>
    <w:rsid w:val="00A32BA5"/>
    <w:rsid w:val="00A335B6"/>
    <w:rsid w:val="00A34C2D"/>
    <w:rsid w:val="00A3511F"/>
    <w:rsid w:val="00A358CF"/>
    <w:rsid w:val="00A36DD5"/>
    <w:rsid w:val="00A4089B"/>
    <w:rsid w:val="00A41368"/>
    <w:rsid w:val="00A419F3"/>
    <w:rsid w:val="00A44045"/>
    <w:rsid w:val="00A455EF"/>
    <w:rsid w:val="00A507B8"/>
    <w:rsid w:val="00A51159"/>
    <w:rsid w:val="00A511A0"/>
    <w:rsid w:val="00A51975"/>
    <w:rsid w:val="00A51C0A"/>
    <w:rsid w:val="00A5206C"/>
    <w:rsid w:val="00A52748"/>
    <w:rsid w:val="00A530CA"/>
    <w:rsid w:val="00A55571"/>
    <w:rsid w:val="00A56C5C"/>
    <w:rsid w:val="00A60116"/>
    <w:rsid w:val="00A62DEB"/>
    <w:rsid w:val="00A63C99"/>
    <w:rsid w:val="00A643AD"/>
    <w:rsid w:val="00A644B2"/>
    <w:rsid w:val="00A649E2"/>
    <w:rsid w:val="00A64E5E"/>
    <w:rsid w:val="00A660E0"/>
    <w:rsid w:val="00A67699"/>
    <w:rsid w:val="00A67F0C"/>
    <w:rsid w:val="00A7098D"/>
    <w:rsid w:val="00A71880"/>
    <w:rsid w:val="00A718AE"/>
    <w:rsid w:val="00A72254"/>
    <w:rsid w:val="00A73B69"/>
    <w:rsid w:val="00A76D93"/>
    <w:rsid w:val="00A8031A"/>
    <w:rsid w:val="00A8048A"/>
    <w:rsid w:val="00A80CDC"/>
    <w:rsid w:val="00A81987"/>
    <w:rsid w:val="00A83036"/>
    <w:rsid w:val="00A83FBB"/>
    <w:rsid w:val="00A8431B"/>
    <w:rsid w:val="00A8603C"/>
    <w:rsid w:val="00A86A77"/>
    <w:rsid w:val="00A86C20"/>
    <w:rsid w:val="00A873B3"/>
    <w:rsid w:val="00A8744D"/>
    <w:rsid w:val="00A95525"/>
    <w:rsid w:val="00A962D6"/>
    <w:rsid w:val="00A96B6B"/>
    <w:rsid w:val="00A9763E"/>
    <w:rsid w:val="00A9774F"/>
    <w:rsid w:val="00AA007F"/>
    <w:rsid w:val="00AA0BEE"/>
    <w:rsid w:val="00AA1411"/>
    <w:rsid w:val="00AA219A"/>
    <w:rsid w:val="00AA247F"/>
    <w:rsid w:val="00AA7A9A"/>
    <w:rsid w:val="00AB0146"/>
    <w:rsid w:val="00AB123C"/>
    <w:rsid w:val="00AB13D0"/>
    <w:rsid w:val="00AB17EB"/>
    <w:rsid w:val="00AB1C64"/>
    <w:rsid w:val="00AB2D66"/>
    <w:rsid w:val="00AB3D55"/>
    <w:rsid w:val="00AB4EB9"/>
    <w:rsid w:val="00AB7855"/>
    <w:rsid w:val="00AC08BC"/>
    <w:rsid w:val="00AC0E1C"/>
    <w:rsid w:val="00AC11A4"/>
    <w:rsid w:val="00AC3BED"/>
    <w:rsid w:val="00AC3C4C"/>
    <w:rsid w:val="00AC4078"/>
    <w:rsid w:val="00AC5430"/>
    <w:rsid w:val="00AC5EC6"/>
    <w:rsid w:val="00AD05B5"/>
    <w:rsid w:val="00AD4D38"/>
    <w:rsid w:val="00AD4D75"/>
    <w:rsid w:val="00AD5CE9"/>
    <w:rsid w:val="00AD6FB7"/>
    <w:rsid w:val="00AE02EA"/>
    <w:rsid w:val="00AE1B5F"/>
    <w:rsid w:val="00AE3B94"/>
    <w:rsid w:val="00AE3E41"/>
    <w:rsid w:val="00AE7CF1"/>
    <w:rsid w:val="00AF0F07"/>
    <w:rsid w:val="00AF123D"/>
    <w:rsid w:val="00AF17A8"/>
    <w:rsid w:val="00AF2AD5"/>
    <w:rsid w:val="00AF3F95"/>
    <w:rsid w:val="00AF61B3"/>
    <w:rsid w:val="00AF6A83"/>
    <w:rsid w:val="00AF6ABE"/>
    <w:rsid w:val="00AF6B18"/>
    <w:rsid w:val="00AF7C7E"/>
    <w:rsid w:val="00B05230"/>
    <w:rsid w:val="00B10937"/>
    <w:rsid w:val="00B10A87"/>
    <w:rsid w:val="00B1160A"/>
    <w:rsid w:val="00B12307"/>
    <w:rsid w:val="00B1293A"/>
    <w:rsid w:val="00B13401"/>
    <w:rsid w:val="00B138E5"/>
    <w:rsid w:val="00B14ED4"/>
    <w:rsid w:val="00B15869"/>
    <w:rsid w:val="00B2402B"/>
    <w:rsid w:val="00B27E09"/>
    <w:rsid w:val="00B3007B"/>
    <w:rsid w:val="00B30A68"/>
    <w:rsid w:val="00B324FD"/>
    <w:rsid w:val="00B32C47"/>
    <w:rsid w:val="00B33429"/>
    <w:rsid w:val="00B355C4"/>
    <w:rsid w:val="00B409FA"/>
    <w:rsid w:val="00B415BD"/>
    <w:rsid w:val="00B41A10"/>
    <w:rsid w:val="00B42A8F"/>
    <w:rsid w:val="00B42E82"/>
    <w:rsid w:val="00B4371E"/>
    <w:rsid w:val="00B4505B"/>
    <w:rsid w:val="00B53269"/>
    <w:rsid w:val="00B532EA"/>
    <w:rsid w:val="00B57F12"/>
    <w:rsid w:val="00B6023A"/>
    <w:rsid w:val="00B60A41"/>
    <w:rsid w:val="00B62AB2"/>
    <w:rsid w:val="00B63670"/>
    <w:rsid w:val="00B64684"/>
    <w:rsid w:val="00B648B6"/>
    <w:rsid w:val="00B65DC6"/>
    <w:rsid w:val="00B66BE5"/>
    <w:rsid w:val="00B66CEC"/>
    <w:rsid w:val="00B6721A"/>
    <w:rsid w:val="00B67D30"/>
    <w:rsid w:val="00B702FD"/>
    <w:rsid w:val="00B7277D"/>
    <w:rsid w:val="00B73EF2"/>
    <w:rsid w:val="00B748F1"/>
    <w:rsid w:val="00B769D9"/>
    <w:rsid w:val="00B773B5"/>
    <w:rsid w:val="00B802C1"/>
    <w:rsid w:val="00B8071B"/>
    <w:rsid w:val="00B81AF2"/>
    <w:rsid w:val="00B826BF"/>
    <w:rsid w:val="00B85B4B"/>
    <w:rsid w:val="00B87CF3"/>
    <w:rsid w:val="00B87E5A"/>
    <w:rsid w:val="00B92A15"/>
    <w:rsid w:val="00B92E74"/>
    <w:rsid w:val="00B95B3E"/>
    <w:rsid w:val="00B9646C"/>
    <w:rsid w:val="00B97BCB"/>
    <w:rsid w:val="00B97FC0"/>
    <w:rsid w:val="00BA118E"/>
    <w:rsid w:val="00BA260C"/>
    <w:rsid w:val="00BA2E4C"/>
    <w:rsid w:val="00BA4C49"/>
    <w:rsid w:val="00BA6718"/>
    <w:rsid w:val="00BA7124"/>
    <w:rsid w:val="00BB0832"/>
    <w:rsid w:val="00BB0A1D"/>
    <w:rsid w:val="00BB0E09"/>
    <w:rsid w:val="00BB17D9"/>
    <w:rsid w:val="00BB1E08"/>
    <w:rsid w:val="00BB44FD"/>
    <w:rsid w:val="00BB641D"/>
    <w:rsid w:val="00BB684A"/>
    <w:rsid w:val="00BC0CB7"/>
    <w:rsid w:val="00BC1E98"/>
    <w:rsid w:val="00BC2361"/>
    <w:rsid w:val="00BC2AB4"/>
    <w:rsid w:val="00BC2F83"/>
    <w:rsid w:val="00BC315F"/>
    <w:rsid w:val="00BC3B74"/>
    <w:rsid w:val="00BC400A"/>
    <w:rsid w:val="00BC659A"/>
    <w:rsid w:val="00BD1D54"/>
    <w:rsid w:val="00BD2D68"/>
    <w:rsid w:val="00BD3DEE"/>
    <w:rsid w:val="00BD418A"/>
    <w:rsid w:val="00BD4878"/>
    <w:rsid w:val="00BD4CBC"/>
    <w:rsid w:val="00BD5777"/>
    <w:rsid w:val="00BD650C"/>
    <w:rsid w:val="00BD6E22"/>
    <w:rsid w:val="00BE1321"/>
    <w:rsid w:val="00BE329E"/>
    <w:rsid w:val="00BE4243"/>
    <w:rsid w:val="00BE5ECF"/>
    <w:rsid w:val="00BE62A1"/>
    <w:rsid w:val="00BF2088"/>
    <w:rsid w:val="00BF26CE"/>
    <w:rsid w:val="00BF2AD0"/>
    <w:rsid w:val="00BF45B4"/>
    <w:rsid w:val="00BF74D6"/>
    <w:rsid w:val="00C0479C"/>
    <w:rsid w:val="00C072AB"/>
    <w:rsid w:val="00C07829"/>
    <w:rsid w:val="00C078F8"/>
    <w:rsid w:val="00C110DF"/>
    <w:rsid w:val="00C11AB0"/>
    <w:rsid w:val="00C11E05"/>
    <w:rsid w:val="00C12446"/>
    <w:rsid w:val="00C12564"/>
    <w:rsid w:val="00C12884"/>
    <w:rsid w:val="00C12C96"/>
    <w:rsid w:val="00C12DEA"/>
    <w:rsid w:val="00C142A7"/>
    <w:rsid w:val="00C17854"/>
    <w:rsid w:val="00C214D7"/>
    <w:rsid w:val="00C2279D"/>
    <w:rsid w:val="00C22A4A"/>
    <w:rsid w:val="00C23E88"/>
    <w:rsid w:val="00C248FC"/>
    <w:rsid w:val="00C24E01"/>
    <w:rsid w:val="00C261E6"/>
    <w:rsid w:val="00C275D6"/>
    <w:rsid w:val="00C275DE"/>
    <w:rsid w:val="00C27905"/>
    <w:rsid w:val="00C32FE1"/>
    <w:rsid w:val="00C3311F"/>
    <w:rsid w:val="00C339BC"/>
    <w:rsid w:val="00C34ADB"/>
    <w:rsid w:val="00C370D6"/>
    <w:rsid w:val="00C4091A"/>
    <w:rsid w:val="00C41B81"/>
    <w:rsid w:val="00C436D0"/>
    <w:rsid w:val="00C43B22"/>
    <w:rsid w:val="00C53670"/>
    <w:rsid w:val="00C548FF"/>
    <w:rsid w:val="00C602CA"/>
    <w:rsid w:val="00C616A1"/>
    <w:rsid w:val="00C62883"/>
    <w:rsid w:val="00C6579C"/>
    <w:rsid w:val="00C70540"/>
    <w:rsid w:val="00C71662"/>
    <w:rsid w:val="00C7351E"/>
    <w:rsid w:val="00C73DDC"/>
    <w:rsid w:val="00C75A3F"/>
    <w:rsid w:val="00C7791F"/>
    <w:rsid w:val="00C8003A"/>
    <w:rsid w:val="00C81665"/>
    <w:rsid w:val="00C83532"/>
    <w:rsid w:val="00C8373A"/>
    <w:rsid w:val="00C83A19"/>
    <w:rsid w:val="00C83A92"/>
    <w:rsid w:val="00C85893"/>
    <w:rsid w:val="00C85C32"/>
    <w:rsid w:val="00C86907"/>
    <w:rsid w:val="00C9028A"/>
    <w:rsid w:val="00C92815"/>
    <w:rsid w:val="00C92E7D"/>
    <w:rsid w:val="00C93C65"/>
    <w:rsid w:val="00CA0A55"/>
    <w:rsid w:val="00CA142C"/>
    <w:rsid w:val="00CA1D4F"/>
    <w:rsid w:val="00CA1E62"/>
    <w:rsid w:val="00CA1FDA"/>
    <w:rsid w:val="00CA250E"/>
    <w:rsid w:val="00CA3057"/>
    <w:rsid w:val="00CA44A4"/>
    <w:rsid w:val="00CA5186"/>
    <w:rsid w:val="00CA7638"/>
    <w:rsid w:val="00CA78A3"/>
    <w:rsid w:val="00CA7BC2"/>
    <w:rsid w:val="00CB11E6"/>
    <w:rsid w:val="00CB12BE"/>
    <w:rsid w:val="00CB3516"/>
    <w:rsid w:val="00CB4B4C"/>
    <w:rsid w:val="00CB5565"/>
    <w:rsid w:val="00CB6265"/>
    <w:rsid w:val="00CB67BF"/>
    <w:rsid w:val="00CB6805"/>
    <w:rsid w:val="00CC2A21"/>
    <w:rsid w:val="00CC3DF4"/>
    <w:rsid w:val="00CC43AA"/>
    <w:rsid w:val="00CC4CC6"/>
    <w:rsid w:val="00CC4FB3"/>
    <w:rsid w:val="00CC51BC"/>
    <w:rsid w:val="00CC57A6"/>
    <w:rsid w:val="00CD02F3"/>
    <w:rsid w:val="00CD06B7"/>
    <w:rsid w:val="00CD0769"/>
    <w:rsid w:val="00CD0A3B"/>
    <w:rsid w:val="00CD1993"/>
    <w:rsid w:val="00CD30B8"/>
    <w:rsid w:val="00CD4917"/>
    <w:rsid w:val="00CE6179"/>
    <w:rsid w:val="00CF1DEE"/>
    <w:rsid w:val="00CF2CA2"/>
    <w:rsid w:val="00CF2E38"/>
    <w:rsid w:val="00CF4EF6"/>
    <w:rsid w:val="00CF5C1D"/>
    <w:rsid w:val="00CF6CD8"/>
    <w:rsid w:val="00CF6F8B"/>
    <w:rsid w:val="00CF706D"/>
    <w:rsid w:val="00D00DA5"/>
    <w:rsid w:val="00D03160"/>
    <w:rsid w:val="00D05630"/>
    <w:rsid w:val="00D06335"/>
    <w:rsid w:val="00D0736B"/>
    <w:rsid w:val="00D0745C"/>
    <w:rsid w:val="00D07AFA"/>
    <w:rsid w:val="00D11D80"/>
    <w:rsid w:val="00D13B59"/>
    <w:rsid w:val="00D145BF"/>
    <w:rsid w:val="00D14DB3"/>
    <w:rsid w:val="00D1798A"/>
    <w:rsid w:val="00D17CAE"/>
    <w:rsid w:val="00D17F62"/>
    <w:rsid w:val="00D21890"/>
    <w:rsid w:val="00D2376F"/>
    <w:rsid w:val="00D243D3"/>
    <w:rsid w:val="00D25589"/>
    <w:rsid w:val="00D3006A"/>
    <w:rsid w:val="00D314B6"/>
    <w:rsid w:val="00D34BCB"/>
    <w:rsid w:val="00D34D48"/>
    <w:rsid w:val="00D36831"/>
    <w:rsid w:val="00D36F2C"/>
    <w:rsid w:val="00D40C83"/>
    <w:rsid w:val="00D42DB9"/>
    <w:rsid w:val="00D46397"/>
    <w:rsid w:val="00D470D2"/>
    <w:rsid w:val="00D474AD"/>
    <w:rsid w:val="00D51F2E"/>
    <w:rsid w:val="00D53707"/>
    <w:rsid w:val="00D53E20"/>
    <w:rsid w:val="00D55203"/>
    <w:rsid w:val="00D55589"/>
    <w:rsid w:val="00D55663"/>
    <w:rsid w:val="00D560EA"/>
    <w:rsid w:val="00D56A12"/>
    <w:rsid w:val="00D575A3"/>
    <w:rsid w:val="00D60FEE"/>
    <w:rsid w:val="00D61F66"/>
    <w:rsid w:val="00D663A4"/>
    <w:rsid w:val="00D66747"/>
    <w:rsid w:val="00D67501"/>
    <w:rsid w:val="00D67BDB"/>
    <w:rsid w:val="00D704CA"/>
    <w:rsid w:val="00D724E2"/>
    <w:rsid w:val="00D72980"/>
    <w:rsid w:val="00D72BAA"/>
    <w:rsid w:val="00D73B0F"/>
    <w:rsid w:val="00D74912"/>
    <w:rsid w:val="00D7559C"/>
    <w:rsid w:val="00D76EEE"/>
    <w:rsid w:val="00D815E9"/>
    <w:rsid w:val="00D8165E"/>
    <w:rsid w:val="00D8198B"/>
    <w:rsid w:val="00D824FA"/>
    <w:rsid w:val="00D8271F"/>
    <w:rsid w:val="00D82828"/>
    <w:rsid w:val="00D83AE7"/>
    <w:rsid w:val="00D83C99"/>
    <w:rsid w:val="00D83EE0"/>
    <w:rsid w:val="00D83F69"/>
    <w:rsid w:val="00D842E1"/>
    <w:rsid w:val="00D85F1C"/>
    <w:rsid w:val="00D86580"/>
    <w:rsid w:val="00D86587"/>
    <w:rsid w:val="00D93B80"/>
    <w:rsid w:val="00DA10DC"/>
    <w:rsid w:val="00DA2346"/>
    <w:rsid w:val="00DA43A7"/>
    <w:rsid w:val="00DB0A0F"/>
    <w:rsid w:val="00DB0FBD"/>
    <w:rsid w:val="00DB2F37"/>
    <w:rsid w:val="00DB3BCB"/>
    <w:rsid w:val="00DB4229"/>
    <w:rsid w:val="00DB43AB"/>
    <w:rsid w:val="00DB4BB9"/>
    <w:rsid w:val="00DB6676"/>
    <w:rsid w:val="00DB6C34"/>
    <w:rsid w:val="00DB70F7"/>
    <w:rsid w:val="00DB7302"/>
    <w:rsid w:val="00DB7735"/>
    <w:rsid w:val="00DB7950"/>
    <w:rsid w:val="00DC01BD"/>
    <w:rsid w:val="00DC04B9"/>
    <w:rsid w:val="00DC239B"/>
    <w:rsid w:val="00DC4FEE"/>
    <w:rsid w:val="00DC5F9D"/>
    <w:rsid w:val="00DC626A"/>
    <w:rsid w:val="00DC7B4F"/>
    <w:rsid w:val="00DD01F0"/>
    <w:rsid w:val="00DD096F"/>
    <w:rsid w:val="00DD464A"/>
    <w:rsid w:val="00DD4925"/>
    <w:rsid w:val="00DD5C1E"/>
    <w:rsid w:val="00DD61A3"/>
    <w:rsid w:val="00DD6C38"/>
    <w:rsid w:val="00DE2421"/>
    <w:rsid w:val="00DE27F9"/>
    <w:rsid w:val="00DE32DA"/>
    <w:rsid w:val="00DE34A2"/>
    <w:rsid w:val="00DE430C"/>
    <w:rsid w:val="00DE5545"/>
    <w:rsid w:val="00DE7092"/>
    <w:rsid w:val="00DE74D9"/>
    <w:rsid w:val="00DE7906"/>
    <w:rsid w:val="00DF1485"/>
    <w:rsid w:val="00DF2712"/>
    <w:rsid w:val="00DF2B4D"/>
    <w:rsid w:val="00DF2CE4"/>
    <w:rsid w:val="00DF30E5"/>
    <w:rsid w:val="00DF320E"/>
    <w:rsid w:val="00DF4E6B"/>
    <w:rsid w:val="00DF5F5C"/>
    <w:rsid w:val="00DF64AB"/>
    <w:rsid w:val="00E011D7"/>
    <w:rsid w:val="00E03DF3"/>
    <w:rsid w:val="00E04140"/>
    <w:rsid w:val="00E04233"/>
    <w:rsid w:val="00E053CF"/>
    <w:rsid w:val="00E07FB7"/>
    <w:rsid w:val="00E107F9"/>
    <w:rsid w:val="00E109F6"/>
    <w:rsid w:val="00E10D36"/>
    <w:rsid w:val="00E12A0D"/>
    <w:rsid w:val="00E1411F"/>
    <w:rsid w:val="00E14FEA"/>
    <w:rsid w:val="00E15982"/>
    <w:rsid w:val="00E15DE9"/>
    <w:rsid w:val="00E163EE"/>
    <w:rsid w:val="00E21414"/>
    <w:rsid w:val="00E216EC"/>
    <w:rsid w:val="00E2221C"/>
    <w:rsid w:val="00E24015"/>
    <w:rsid w:val="00E26A6C"/>
    <w:rsid w:val="00E27695"/>
    <w:rsid w:val="00E27A36"/>
    <w:rsid w:val="00E27CF1"/>
    <w:rsid w:val="00E313BA"/>
    <w:rsid w:val="00E3320F"/>
    <w:rsid w:val="00E33E36"/>
    <w:rsid w:val="00E36720"/>
    <w:rsid w:val="00E369C7"/>
    <w:rsid w:val="00E40FD2"/>
    <w:rsid w:val="00E4192B"/>
    <w:rsid w:val="00E41CEE"/>
    <w:rsid w:val="00E4324A"/>
    <w:rsid w:val="00E44312"/>
    <w:rsid w:val="00E45633"/>
    <w:rsid w:val="00E459BD"/>
    <w:rsid w:val="00E47531"/>
    <w:rsid w:val="00E50EB5"/>
    <w:rsid w:val="00E51871"/>
    <w:rsid w:val="00E527BD"/>
    <w:rsid w:val="00E52DB6"/>
    <w:rsid w:val="00E533B8"/>
    <w:rsid w:val="00E542EB"/>
    <w:rsid w:val="00E551E9"/>
    <w:rsid w:val="00E5522E"/>
    <w:rsid w:val="00E57A92"/>
    <w:rsid w:val="00E630BA"/>
    <w:rsid w:val="00E64214"/>
    <w:rsid w:val="00E71324"/>
    <w:rsid w:val="00E7140B"/>
    <w:rsid w:val="00E72455"/>
    <w:rsid w:val="00E7322C"/>
    <w:rsid w:val="00E73626"/>
    <w:rsid w:val="00E750A3"/>
    <w:rsid w:val="00E8056F"/>
    <w:rsid w:val="00E821EA"/>
    <w:rsid w:val="00E83851"/>
    <w:rsid w:val="00E84C96"/>
    <w:rsid w:val="00E8525E"/>
    <w:rsid w:val="00E86A3F"/>
    <w:rsid w:val="00E92535"/>
    <w:rsid w:val="00E93318"/>
    <w:rsid w:val="00E96D0F"/>
    <w:rsid w:val="00E972DC"/>
    <w:rsid w:val="00E975E1"/>
    <w:rsid w:val="00EA0709"/>
    <w:rsid w:val="00EA5478"/>
    <w:rsid w:val="00EA573C"/>
    <w:rsid w:val="00EA61B9"/>
    <w:rsid w:val="00EA7337"/>
    <w:rsid w:val="00EB0386"/>
    <w:rsid w:val="00EB2839"/>
    <w:rsid w:val="00EB3B79"/>
    <w:rsid w:val="00EB5FEE"/>
    <w:rsid w:val="00EC0F79"/>
    <w:rsid w:val="00EC1380"/>
    <w:rsid w:val="00EC18ED"/>
    <w:rsid w:val="00EC5D3A"/>
    <w:rsid w:val="00EC7047"/>
    <w:rsid w:val="00EC770A"/>
    <w:rsid w:val="00ED16C3"/>
    <w:rsid w:val="00ED4E26"/>
    <w:rsid w:val="00ED5C30"/>
    <w:rsid w:val="00ED7BE2"/>
    <w:rsid w:val="00ED7EA7"/>
    <w:rsid w:val="00EE03A7"/>
    <w:rsid w:val="00EE12CE"/>
    <w:rsid w:val="00EE3C31"/>
    <w:rsid w:val="00EE4242"/>
    <w:rsid w:val="00EE49A1"/>
    <w:rsid w:val="00EE58B2"/>
    <w:rsid w:val="00EE5A22"/>
    <w:rsid w:val="00EF20BB"/>
    <w:rsid w:val="00EF324E"/>
    <w:rsid w:val="00EF4327"/>
    <w:rsid w:val="00EF4BFB"/>
    <w:rsid w:val="00EF6692"/>
    <w:rsid w:val="00EF6895"/>
    <w:rsid w:val="00EF751B"/>
    <w:rsid w:val="00EF7A66"/>
    <w:rsid w:val="00F002B4"/>
    <w:rsid w:val="00F01CAB"/>
    <w:rsid w:val="00F021D2"/>
    <w:rsid w:val="00F041B8"/>
    <w:rsid w:val="00F04F00"/>
    <w:rsid w:val="00F055FD"/>
    <w:rsid w:val="00F05B8E"/>
    <w:rsid w:val="00F061F5"/>
    <w:rsid w:val="00F16684"/>
    <w:rsid w:val="00F16723"/>
    <w:rsid w:val="00F17160"/>
    <w:rsid w:val="00F2070F"/>
    <w:rsid w:val="00F22FFC"/>
    <w:rsid w:val="00F23158"/>
    <w:rsid w:val="00F231EA"/>
    <w:rsid w:val="00F23DB3"/>
    <w:rsid w:val="00F30502"/>
    <w:rsid w:val="00F30D58"/>
    <w:rsid w:val="00F30FDB"/>
    <w:rsid w:val="00F35A08"/>
    <w:rsid w:val="00F35C5E"/>
    <w:rsid w:val="00F419F0"/>
    <w:rsid w:val="00F4593E"/>
    <w:rsid w:val="00F45C1B"/>
    <w:rsid w:val="00F46B31"/>
    <w:rsid w:val="00F5093D"/>
    <w:rsid w:val="00F529DB"/>
    <w:rsid w:val="00F56E1C"/>
    <w:rsid w:val="00F60DD1"/>
    <w:rsid w:val="00F635AF"/>
    <w:rsid w:val="00F667A6"/>
    <w:rsid w:val="00F67412"/>
    <w:rsid w:val="00F75457"/>
    <w:rsid w:val="00F76235"/>
    <w:rsid w:val="00F776D5"/>
    <w:rsid w:val="00F80A84"/>
    <w:rsid w:val="00F8233A"/>
    <w:rsid w:val="00F8311E"/>
    <w:rsid w:val="00F84A91"/>
    <w:rsid w:val="00F854B0"/>
    <w:rsid w:val="00F86F0F"/>
    <w:rsid w:val="00F905FF"/>
    <w:rsid w:val="00F908E6"/>
    <w:rsid w:val="00F94C55"/>
    <w:rsid w:val="00F96588"/>
    <w:rsid w:val="00FA0675"/>
    <w:rsid w:val="00FA1A5A"/>
    <w:rsid w:val="00FA1FBE"/>
    <w:rsid w:val="00FA21E0"/>
    <w:rsid w:val="00FA3F46"/>
    <w:rsid w:val="00FA49FD"/>
    <w:rsid w:val="00FA6C57"/>
    <w:rsid w:val="00FB34D6"/>
    <w:rsid w:val="00FB4933"/>
    <w:rsid w:val="00FB542A"/>
    <w:rsid w:val="00FB58E5"/>
    <w:rsid w:val="00FB5B95"/>
    <w:rsid w:val="00FC0846"/>
    <w:rsid w:val="00FC2E9F"/>
    <w:rsid w:val="00FC48F5"/>
    <w:rsid w:val="00FC62DA"/>
    <w:rsid w:val="00FC6451"/>
    <w:rsid w:val="00FD0E38"/>
    <w:rsid w:val="00FD3E48"/>
    <w:rsid w:val="00FD505D"/>
    <w:rsid w:val="00FD5177"/>
    <w:rsid w:val="00FD5622"/>
    <w:rsid w:val="00FE0914"/>
    <w:rsid w:val="00FE0C9B"/>
    <w:rsid w:val="00FE1C51"/>
    <w:rsid w:val="00FE2DDE"/>
    <w:rsid w:val="00FE3BB7"/>
    <w:rsid w:val="00FE64BB"/>
    <w:rsid w:val="00FE774D"/>
    <w:rsid w:val="00FF004D"/>
    <w:rsid w:val="00FF0444"/>
    <w:rsid w:val="00FF061F"/>
    <w:rsid w:val="00FF0A44"/>
    <w:rsid w:val="00FF1212"/>
    <w:rsid w:val="00FF143A"/>
    <w:rsid w:val="00FF2356"/>
    <w:rsid w:val="00FF4310"/>
    <w:rsid w:val="00FF4665"/>
    <w:rsid w:val="00FF70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11E45BE"/>
  <w15:docId w15:val="{3ACD75A3-B4AF-41AB-90D4-E9C750DB8609}"/>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4E5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pt" w:type="dxa"/>
      <w:tblCellMar>
        <w:top w:w="0pt" w:type="dxa"/>
        <w:start w:w="5.40pt" w:type="dxa"/>
        <w:bottom w:w="0pt" w:type="dxa"/>
        <w:end w:w="5.40pt" w:type="dxa"/>
      </w:tblCellMar>
    </w:tblPr>
  </w:style>
  <w:style w:type="numbering" w:default="1" w:styleId="a2">
    <w:name w:val="No List"/>
    <w:uiPriority w:val="99"/>
    <w:semiHidden/>
    <w:unhideWhenUsed/>
  </w:style>
  <w:style w:type="paragraph" w:styleId="a3">
    <w:name w:val="header"/>
    <w:basedOn w:val="a"/>
    <w:link w:val="a4"/>
    <w:uiPriority w:val="99"/>
    <w:unhideWhenUsed/>
    <w:rsid w:val="007E312B"/>
    <w:pPr>
      <w:pBdr>
        <w:bottom w:val="single" w:sz="6" w:space="1" w:color="auto"/>
      </w:pBdr>
      <w:tabs>
        <w:tab w:val="center" w:pos="207.65pt"/>
        <w:tab w:val="end" w:pos="415.30pt"/>
      </w:tabs>
      <w:snapToGrid w:val="0"/>
      <w:jc w:val="center"/>
    </w:pPr>
    <w:rPr>
      <w:sz w:val="18"/>
      <w:szCs w:val="18"/>
    </w:rPr>
  </w:style>
  <w:style w:type="character" w:customStyle="1" w:styleId="a4">
    <w:name w:val="页眉 字符"/>
    <w:basedOn w:val="a0"/>
    <w:link w:val="a3"/>
    <w:uiPriority w:val="99"/>
    <w:rsid w:val="007E312B"/>
    <w:rPr>
      <w:sz w:val="18"/>
      <w:szCs w:val="18"/>
    </w:rPr>
  </w:style>
  <w:style w:type="paragraph" w:styleId="a5">
    <w:name w:val="footer"/>
    <w:basedOn w:val="a"/>
    <w:link w:val="a6"/>
    <w:uiPriority w:val="99"/>
    <w:unhideWhenUsed/>
    <w:rsid w:val="007E312B"/>
    <w:pPr>
      <w:tabs>
        <w:tab w:val="center" w:pos="207.65pt"/>
        <w:tab w:val="end" w:pos="415.30pt"/>
      </w:tabs>
      <w:snapToGrid w:val="0"/>
      <w:jc w:val="start"/>
    </w:pPr>
    <w:rPr>
      <w:sz w:val="18"/>
      <w:szCs w:val="18"/>
    </w:rPr>
  </w:style>
  <w:style w:type="character" w:customStyle="1" w:styleId="a6">
    <w:name w:val="页脚 字符"/>
    <w:basedOn w:val="a0"/>
    <w:link w:val="a5"/>
    <w:uiPriority w:val="99"/>
    <w:rsid w:val="007E312B"/>
    <w:rPr>
      <w:sz w:val="18"/>
      <w:szCs w:val="18"/>
    </w:rPr>
  </w:style>
  <w:style w:type="paragraph" w:styleId="a7">
    <w:name w:val="Subtitle"/>
    <w:basedOn w:val="a"/>
    <w:next w:val="a"/>
    <w:link w:val="a8"/>
    <w:uiPriority w:val="11"/>
    <w:qFormat/>
    <w:rsid w:val="007E312B"/>
    <w:pPr>
      <w:spacing w:before="12pt" w:after="3pt" w:line="15.60pt" w:lineRule="auto"/>
      <w:jc w:val="center"/>
      <w:outlineLvl w:val="1"/>
    </w:pPr>
    <w:rPr>
      <w:rFonts w:asciiTheme="minorHAnsi" w:eastAsia="Times New Roman" w:hAnsiTheme="minorHAnsi"/>
      <w:b/>
      <w:bCs/>
      <w:kern w:val="28"/>
      <w:sz w:val="32"/>
      <w:szCs w:val="32"/>
    </w:rPr>
  </w:style>
  <w:style w:type="character" w:customStyle="1" w:styleId="a8">
    <w:name w:val="副标题 字符"/>
    <w:basedOn w:val="a0"/>
    <w:link w:val="a7"/>
    <w:uiPriority w:val="11"/>
    <w:rsid w:val="007E312B"/>
    <w:rPr>
      <w:rFonts w:asciiTheme="minorHAnsi" w:eastAsia="Times New Roman" w:hAnsiTheme="minorHAnsi"/>
      <w:b/>
      <w:bCs/>
      <w:kern w:val="28"/>
      <w:sz w:val="32"/>
      <w:szCs w:val="32"/>
    </w:rPr>
  </w:style>
  <w:style w:type="character" w:styleId="a9">
    <w:name w:val="Strong"/>
    <w:basedOn w:val="a0"/>
    <w:uiPriority w:val="22"/>
    <w:qFormat/>
    <w:rsid w:val="004B5B61"/>
    <w:rPr>
      <w:b/>
      <w:bCs/>
    </w:rPr>
  </w:style>
  <w:style w:type="paragraph" w:styleId="aa">
    <w:name w:val="List Paragraph"/>
    <w:basedOn w:val="a"/>
    <w:link w:val="ab"/>
    <w:uiPriority w:val="34"/>
    <w:qFormat/>
    <w:rsid w:val="00953362"/>
    <w:pPr>
      <w:ind w:firstLineChars="200" w:firstLine="21pt"/>
    </w:pPr>
  </w:style>
  <w:style w:type="paragraph" w:styleId="ac">
    <w:name w:val="Balloon Text"/>
    <w:basedOn w:val="a"/>
    <w:link w:val="ad"/>
    <w:uiPriority w:val="99"/>
    <w:semiHidden/>
    <w:unhideWhenUsed/>
    <w:rsid w:val="00FE0C9B"/>
    <w:rPr>
      <w:sz w:val="18"/>
      <w:szCs w:val="18"/>
    </w:rPr>
  </w:style>
  <w:style w:type="character" w:customStyle="1" w:styleId="ad">
    <w:name w:val="批注框文本 字符"/>
    <w:basedOn w:val="a0"/>
    <w:link w:val="ac"/>
    <w:uiPriority w:val="99"/>
    <w:semiHidden/>
    <w:rsid w:val="00FE0C9B"/>
    <w:rPr>
      <w:sz w:val="18"/>
      <w:szCs w:val="18"/>
    </w:rPr>
  </w:style>
  <w:style w:type="table" w:styleId="ae">
    <w:name w:val="Table Grid"/>
    <w:basedOn w:val="a1"/>
    <w:uiPriority w:val="39"/>
    <w:rsid w:val="00850995"/>
    <w:tblP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Pr>
  </w:style>
  <w:style w:type="table" w:styleId="2">
    <w:name w:val="Plain Table 2"/>
    <w:basedOn w:val="a1"/>
    <w:uiPriority w:val="42"/>
    <w:rsid w:val="00AB1C6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start w:val="single" w:sz="4" w:space="0" w:color="7F7F7F" w:themeColor="text1" w:themeTint="80"/>
          <w:end w:val="single" w:sz="4" w:space="0" w:color="7F7F7F" w:themeColor="text1" w:themeTint="80"/>
        </w:tcBorders>
      </w:tcPr>
    </w:tblStylePr>
    <w:tblStylePr w:type="band2Vert">
      <w:tblPr/>
      <w:tcPr>
        <w:tcBorders>
          <w:start w:val="single" w:sz="4" w:space="0" w:color="7F7F7F" w:themeColor="text1" w:themeTint="80"/>
          <w:end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
    <w:name w:val="annotation reference"/>
    <w:basedOn w:val="a0"/>
    <w:uiPriority w:val="99"/>
    <w:semiHidden/>
    <w:unhideWhenUsed/>
    <w:rsid w:val="00B73EF2"/>
    <w:rPr>
      <w:sz w:val="21"/>
      <w:szCs w:val="21"/>
    </w:rPr>
  </w:style>
  <w:style w:type="paragraph" w:styleId="af0">
    <w:name w:val="annotation text"/>
    <w:basedOn w:val="a"/>
    <w:link w:val="af1"/>
    <w:uiPriority w:val="99"/>
    <w:semiHidden/>
    <w:unhideWhenUsed/>
    <w:rsid w:val="00B73EF2"/>
    <w:pPr>
      <w:jc w:val="start"/>
    </w:pPr>
  </w:style>
  <w:style w:type="character" w:customStyle="1" w:styleId="af1">
    <w:name w:val="批注文字 字符"/>
    <w:basedOn w:val="a0"/>
    <w:link w:val="af0"/>
    <w:uiPriority w:val="99"/>
    <w:semiHidden/>
    <w:rsid w:val="00B73EF2"/>
  </w:style>
  <w:style w:type="paragraph" w:styleId="af2">
    <w:name w:val="annotation subject"/>
    <w:basedOn w:val="af0"/>
    <w:next w:val="af0"/>
    <w:link w:val="af3"/>
    <w:uiPriority w:val="99"/>
    <w:semiHidden/>
    <w:unhideWhenUsed/>
    <w:rsid w:val="00B73EF2"/>
    <w:rPr>
      <w:b/>
      <w:bCs/>
    </w:rPr>
  </w:style>
  <w:style w:type="character" w:customStyle="1" w:styleId="af3">
    <w:name w:val="批注主题 字符"/>
    <w:basedOn w:val="af1"/>
    <w:link w:val="af2"/>
    <w:uiPriority w:val="99"/>
    <w:semiHidden/>
    <w:rsid w:val="00B73EF2"/>
    <w:rPr>
      <w:b/>
      <w:bCs/>
    </w:rPr>
  </w:style>
  <w:style w:type="character" w:customStyle="1" w:styleId="ab">
    <w:name w:val="列表段落 字符"/>
    <w:basedOn w:val="a0"/>
    <w:link w:val="aa"/>
    <w:uiPriority w:val="34"/>
    <w:rsid w:val="006D2A39"/>
  </w:style>
  <w:style w:type="paragraph" w:customStyle="1" w:styleId="EndNoteBibliography">
    <w:name w:val="EndNote Bibliography"/>
    <w:basedOn w:val="a"/>
    <w:link w:val="EndNoteBibliography0"/>
    <w:rsid w:val="00DB0FBD"/>
    <w:rPr>
      <w:rFonts w:cs="Times New Roman"/>
      <w:noProof/>
      <w:sz w:val="20"/>
    </w:rPr>
  </w:style>
  <w:style w:type="character" w:customStyle="1" w:styleId="EndNoteBibliography0">
    <w:name w:val="EndNote Bibliography 字符"/>
    <w:basedOn w:val="a0"/>
    <w:link w:val="EndNoteBibliography"/>
    <w:rsid w:val="00DB0FBD"/>
    <w:rPr>
      <w:rFonts w:cs="Times New Roman"/>
      <w:noProof/>
      <w:sz w:val="20"/>
    </w:rPr>
  </w:style>
  <w:style w:type="paragraph" w:styleId="af4">
    <w:name w:val="Revision"/>
    <w:hidden/>
    <w:uiPriority w:val="99"/>
    <w:semiHidden/>
    <w:rsid w:val="004560BB"/>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741352">
      <w:bodyDiv w:val="1"/>
      <w:marLeft w:val="0pt"/>
      <w:marRight w:val="0pt"/>
      <w:marTop w:val="0pt"/>
      <w:marBottom w:val="0pt"/>
      <w:divBdr>
        <w:top w:val="none" w:sz="0" w:space="0" w:color="auto"/>
        <w:left w:val="none" w:sz="0" w:space="0" w:color="auto"/>
        <w:bottom w:val="none" w:sz="0" w:space="0" w:color="auto"/>
        <w:right w:val="none" w:sz="0" w:space="0" w:color="auto"/>
      </w:divBdr>
    </w:div>
    <w:div w:id="1707287496">
      <w:bodyDiv w:val="1"/>
      <w:marLeft w:val="0pt"/>
      <w:marRight w:val="0pt"/>
      <w:marTop w:val="0pt"/>
      <w:marBottom w:val="0pt"/>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purl.oclc.org/ooxml/officeDocument/relationships/image" Target="media/image1.tiff"/><Relationship Id="rId13" Type="http://purl.oclc.org/ooxml/officeDocument/relationships/image" Target="media/image6.tiff"/><Relationship Id="rId18" Type="http://purl.oclc.org/ooxml/officeDocument/relationships/image" Target="media/image11.tiff"/><Relationship Id="rId3" Type="http://purl.oclc.org/ooxml/officeDocument/relationships/styles" Target="styles.xml"/><Relationship Id="rId21" Type="http://purl.oclc.org/ooxml/officeDocument/relationships/theme" Target="theme/theme1.xml"/><Relationship Id="rId7" Type="http://purl.oclc.org/ooxml/officeDocument/relationships/endnotes" Target="endnotes.xml"/><Relationship Id="rId12" Type="http://purl.oclc.org/ooxml/officeDocument/relationships/image" Target="media/image5.tiff"/><Relationship Id="rId17" Type="http://purl.oclc.org/ooxml/officeDocument/relationships/image" Target="media/image10.tiff"/><Relationship Id="rId2" Type="http://purl.oclc.org/ooxml/officeDocument/relationships/numbering" Target="numbering.xml"/><Relationship Id="rId16" Type="http://purl.oclc.org/ooxml/officeDocument/relationships/image" Target="media/image9.tiff"/><Relationship Id="rId20" Type="http://schemas.microsoft.com/office/2011/relationships/people" Target="people.xml"/><Relationship Id="rId1" Type="http://purl.oclc.org/ooxml/officeDocument/relationships/customXml" Target="../customXml/item1.xml"/><Relationship Id="rId6" Type="http://purl.oclc.org/ooxml/officeDocument/relationships/footnotes" Target="footnotes.xml"/><Relationship Id="rId11" Type="http://purl.oclc.org/ooxml/officeDocument/relationships/image" Target="media/image4.tiff"/><Relationship Id="rId5" Type="http://purl.oclc.org/ooxml/officeDocument/relationships/webSettings" Target="webSettings.xml"/><Relationship Id="rId15" Type="http://purl.oclc.org/ooxml/officeDocument/relationships/image" Target="media/image8.tiff"/><Relationship Id="rId10" Type="http://purl.oclc.org/ooxml/officeDocument/relationships/image" Target="media/image3.tiff"/><Relationship Id="rId19" Type="http://purl.oclc.org/ooxml/officeDocument/relationships/fontTable" Target="fontTable.xml"/><Relationship Id="rId4" Type="http://purl.oclc.org/ooxml/officeDocument/relationships/settings" Target="settings.xml"/><Relationship Id="rId9" Type="http://purl.oclc.org/ooxml/officeDocument/relationships/image" Target="media/image2.tiff"/><Relationship Id="rId14" Type="http://purl.oclc.org/ooxml/officeDocument/relationships/image" Target="media/image7.tiff"/></Relationships>
</file>

<file path=word/theme/theme1.xml><?xml version="1.0" encoding="utf-8"?>
<a:theme xmlns:a="http://purl.oclc.org/ooxml/drawingml/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purl.oclc.org/ooxml/officeDocument/customXml" ds:itemID="{BD3C9D83-6188-407C-9AEE-871F020892D7}">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Normal.dotm</Template>
  <TotalTime>1</TotalTime>
  <Pages>22</Pages>
  <Words>7890</Words>
  <Characters>44977</Characters>
  <Application>Microsoft Office Word</Application>
  <DocSecurity>0</DocSecurity>
  <Lines>374</Lines>
  <Paragraphs>105</Paragraphs>
  <ScaleCrop>false</ScaleCrop>
  <Company/>
  <LinksUpToDate>false</LinksUpToDate>
  <CharactersWithSpaces>52762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朝阳</dc:creator>
  <cp:keywords/>
  <dc:description/>
  <cp:lastModifiedBy>朝阳</cp:lastModifiedBy>
  <cp:revision>2</cp:revision>
  <cp:lastPrinted>2021-09-01T08:28:00Z</cp:lastPrinted>
  <dcterms:created xsi:type="dcterms:W3CDTF">2021-09-22T07:11:00Z</dcterms:created>
  <dcterms:modified xsi:type="dcterms:W3CDTF">2021-09-22T07:11:00Z</dcterms:modified>
</cp:coreProperties>
</file>